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38BA7A" w14:textId="3EE06E5D" w:rsidR="00A36F74" w:rsidRPr="0032625C" w:rsidDel="003D5897" w:rsidRDefault="00A36F74">
      <w:pPr>
        <w:pStyle w:val="a6"/>
        <w:shd w:val="clear" w:color="auto" w:fill="FFFFFF"/>
        <w:snapToGrid w:val="0"/>
        <w:spacing w:before="240" w:beforeAutospacing="0" w:after="240" w:afterAutospacing="0" w:line="276" w:lineRule="auto"/>
        <w:ind w:firstLineChars="200" w:firstLine="560"/>
        <w:jc w:val="both"/>
        <w:outlineLvl w:val="0"/>
        <w:rPr>
          <w:del w:id="0" w:author="Yuan, Liuqing" w:date="2026-10-23T15:57:00Z"/>
          <w:rStyle w:val="a7"/>
          <w:rFonts w:ascii="黑体" w:eastAsia="黑体" w:hAnsi="黑体"/>
          <w:b w:val="0"/>
          <w:sz w:val="28"/>
          <w:szCs w:val="28"/>
          <w:rPrChange w:id="1" w:author="Yuan, Liuqing" w:date="2026-10-23T15:53:00Z">
            <w:rPr>
              <w:del w:id="2" w:author="Yuan, Liuqing" w:date="2026-10-23T15:57:00Z"/>
              <w:rStyle w:val="a7"/>
              <w:rFonts w:ascii="黑体" w:eastAsia="黑体" w:hAnsi="黑体" w:cstheme="minorBidi"/>
              <w:b w:val="0"/>
              <w:kern w:val="2"/>
              <w:sz w:val="32"/>
              <w:szCs w:val="32"/>
            </w:rPr>
          </w:rPrChange>
        </w:rPr>
        <w:pPrChange w:id="3" w:author="Yuan, Liuqing" w:date="2026-10-23T15:53:00Z">
          <w:pPr>
            <w:pStyle w:val="a6"/>
            <w:shd w:val="clear" w:color="auto" w:fill="FFFFFF"/>
            <w:snapToGrid w:val="0"/>
            <w:spacing w:before="240" w:beforeAutospacing="0" w:after="240" w:afterAutospacing="0" w:line="360" w:lineRule="auto"/>
            <w:ind w:firstLineChars="200" w:firstLine="640"/>
            <w:jc w:val="both"/>
            <w:outlineLvl w:val="0"/>
          </w:pPr>
        </w:pPrChange>
      </w:pPr>
      <w:bookmarkStart w:id="4" w:name="OLE_LINK4"/>
      <w:bookmarkStart w:id="5" w:name="OLE_LINK3"/>
      <w:del w:id="6" w:author="Yuan, Liuqing" w:date="2026-10-23T15:57:00Z">
        <w:r w:rsidRPr="0032625C" w:rsidDel="003D5897">
          <w:rPr>
            <w:rStyle w:val="a7"/>
            <w:rFonts w:ascii="黑体" w:eastAsia="黑体" w:hAnsi="黑体" w:hint="eastAsia"/>
            <w:b w:val="0"/>
            <w:sz w:val="28"/>
            <w:szCs w:val="28"/>
            <w:rPrChange w:id="7" w:author="Yuan, Liuqing" w:date="2026-10-23T15:53:00Z">
              <w:rPr>
                <w:rStyle w:val="a7"/>
                <w:rFonts w:ascii="黑体" w:eastAsia="黑体" w:hAnsi="黑体" w:hint="eastAsia"/>
                <w:b w:val="0"/>
                <w:sz w:val="32"/>
                <w:szCs w:val="32"/>
              </w:rPr>
            </w:rPrChange>
          </w:rPr>
          <w:delText>六、</w:delText>
        </w:r>
        <w:r w:rsidR="004613DB" w:rsidRPr="0032625C" w:rsidDel="003D5897">
          <w:rPr>
            <w:rStyle w:val="a7"/>
            <w:rFonts w:ascii="黑体" w:eastAsia="黑体" w:hAnsi="黑体" w:hint="eastAsia"/>
            <w:b w:val="0"/>
            <w:sz w:val="28"/>
            <w:szCs w:val="28"/>
            <w:rPrChange w:id="8" w:author="Yuan, Liuqing" w:date="2026-10-23T15:53:00Z">
              <w:rPr>
                <w:rStyle w:val="a7"/>
                <w:rFonts w:ascii="黑体" w:eastAsia="黑体" w:hAnsi="黑体" w:hint="eastAsia"/>
                <w:b w:val="0"/>
                <w:sz w:val="32"/>
                <w:szCs w:val="32"/>
              </w:rPr>
            </w:rPrChange>
          </w:rPr>
          <w:delText>入校</w:delText>
        </w:r>
        <w:r w:rsidRPr="0032625C" w:rsidDel="003D5897">
          <w:rPr>
            <w:rStyle w:val="a7"/>
            <w:rFonts w:ascii="黑体" w:eastAsia="黑体" w:hAnsi="黑体" w:hint="eastAsia"/>
            <w:b w:val="0"/>
            <w:sz w:val="28"/>
            <w:szCs w:val="28"/>
            <w:rPrChange w:id="9" w:author="Yuan, Liuqing" w:date="2026-10-23T15:53:00Z">
              <w:rPr>
                <w:rStyle w:val="a7"/>
                <w:rFonts w:ascii="黑体" w:eastAsia="黑体" w:hAnsi="黑体" w:hint="eastAsia"/>
                <w:b w:val="0"/>
                <w:sz w:val="32"/>
                <w:szCs w:val="32"/>
              </w:rPr>
            </w:rPrChange>
          </w:rPr>
          <w:delText>须知</w:delText>
        </w:r>
      </w:del>
    </w:p>
    <w:p w14:paraId="368D1A0D" w14:textId="61FA4A8B" w:rsidR="00D70259" w:rsidRPr="0032625C" w:rsidDel="003D5897" w:rsidRDefault="000F34F1" w:rsidP="00A36F74">
      <w:pPr>
        <w:widowControl/>
        <w:shd w:val="clear" w:color="auto" w:fill="FFFFFF"/>
        <w:spacing w:line="360" w:lineRule="auto"/>
        <w:ind w:firstLineChars="200" w:firstLine="480"/>
        <w:rPr>
          <w:del w:id="10" w:author="Yuan, Liuqing" w:date="2026-10-23T15:57:00Z"/>
          <w:rFonts w:ascii="仿宋" w:eastAsia="仿宋" w:hAnsi="仿宋"/>
          <w:sz w:val="24"/>
          <w:szCs w:val="24"/>
          <w:rPrChange w:id="11" w:author="Yuan, Liuqing" w:date="2026-10-23T15:52:00Z">
            <w:rPr>
              <w:del w:id="12" w:author="Yuan, Liuqing" w:date="2026-10-23T15:57:00Z"/>
              <w:rFonts w:ascii="仿宋" w:eastAsia="仿宋" w:hAnsi="仿宋"/>
              <w:sz w:val="32"/>
              <w:szCs w:val="32"/>
            </w:rPr>
          </w:rPrChange>
        </w:rPr>
      </w:pPr>
      <w:del w:id="13" w:author="Yuan, Liuqing" w:date="2026-10-23T15:57:00Z">
        <w:r w:rsidRPr="0032625C" w:rsidDel="003D5897">
          <w:rPr>
            <w:rFonts w:ascii="仿宋" w:eastAsia="仿宋" w:hAnsi="仿宋"/>
            <w:sz w:val="24"/>
            <w:szCs w:val="24"/>
            <w:rPrChange w:id="14" w:author="Yuan, Liuqing" w:date="2026-10-23T15:52:00Z">
              <w:rPr>
                <w:rFonts w:ascii="仿宋" w:eastAsia="仿宋" w:hAnsi="仿宋"/>
                <w:sz w:val="32"/>
                <w:szCs w:val="32"/>
              </w:rPr>
            </w:rPrChange>
          </w:rPr>
          <w:delText>1.入校参会必须由协会协调央财统一预约。</w:delText>
        </w:r>
        <w:r w:rsidR="00A36F74" w:rsidRPr="0032625C" w:rsidDel="003D5897">
          <w:rPr>
            <w:rFonts w:ascii="仿宋" w:eastAsia="仿宋" w:hAnsi="仿宋" w:hint="eastAsia"/>
            <w:sz w:val="24"/>
            <w:szCs w:val="24"/>
            <w:rPrChange w:id="15" w:author="Yuan, Liuqing" w:date="2026-10-23T15:52:00Z">
              <w:rPr>
                <w:rFonts w:ascii="仿宋" w:eastAsia="仿宋" w:hAnsi="仿宋" w:hint="eastAsia"/>
                <w:sz w:val="32"/>
                <w:szCs w:val="32"/>
              </w:rPr>
            </w:rPrChange>
          </w:rPr>
          <w:delText>所有拟入校参会人员，</w:delText>
        </w:r>
        <w:r w:rsidR="004613DB" w:rsidRPr="0032625C" w:rsidDel="003D5897">
          <w:rPr>
            <w:rFonts w:ascii="仿宋" w:eastAsia="仿宋" w:hAnsi="仿宋" w:hint="eastAsia"/>
            <w:sz w:val="24"/>
            <w:szCs w:val="24"/>
            <w:rPrChange w:id="16" w:author="Yuan, Liuqing" w:date="2026-10-23T15:52:00Z">
              <w:rPr>
                <w:rFonts w:ascii="仿宋" w:eastAsia="仿宋" w:hAnsi="仿宋" w:hint="eastAsia"/>
                <w:sz w:val="32"/>
                <w:szCs w:val="32"/>
              </w:rPr>
            </w:rPrChange>
          </w:rPr>
          <w:delText>请</w:delText>
        </w:r>
        <w:r w:rsidRPr="0032625C" w:rsidDel="003D5897">
          <w:rPr>
            <w:rFonts w:ascii="仿宋" w:eastAsia="仿宋" w:hAnsi="仿宋" w:hint="eastAsia"/>
            <w:sz w:val="24"/>
            <w:szCs w:val="24"/>
            <w:rPrChange w:id="17" w:author="Yuan, Liuqing" w:date="2026-10-23T15:52:00Z">
              <w:rPr>
                <w:rFonts w:ascii="仿宋" w:eastAsia="仿宋" w:hAnsi="仿宋" w:hint="eastAsia"/>
                <w:sz w:val="32"/>
                <w:szCs w:val="32"/>
              </w:rPr>
            </w:rPrChange>
          </w:rPr>
          <w:delText>将</w:delText>
        </w:r>
        <w:r w:rsidR="00D70259" w:rsidRPr="0032625C" w:rsidDel="003D5897">
          <w:rPr>
            <w:rFonts w:ascii="仿宋" w:eastAsia="仿宋" w:hAnsi="仿宋" w:hint="eastAsia"/>
            <w:sz w:val="24"/>
            <w:szCs w:val="24"/>
            <w:rPrChange w:id="18" w:author="Yuan, Liuqing" w:date="2026-10-23T15:52:00Z">
              <w:rPr>
                <w:rFonts w:ascii="仿宋" w:eastAsia="仿宋" w:hAnsi="仿宋" w:hint="eastAsia"/>
                <w:sz w:val="32"/>
                <w:szCs w:val="32"/>
              </w:rPr>
            </w:rPrChange>
          </w:rPr>
          <w:delText>《附件</w:delText>
        </w:r>
        <w:r w:rsidR="00D70259" w:rsidRPr="0032625C" w:rsidDel="003D5897">
          <w:rPr>
            <w:rFonts w:ascii="仿宋" w:eastAsia="仿宋" w:hAnsi="仿宋"/>
            <w:sz w:val="24"/>
            <w:szCs w:val="24"/>
            <w:rPrChange w:id="19" w:author="Yuan, Liuqing" w:date="2026-10-23T15:52:00Z">
              <w:rPr>
                <w:rFonts w:ascii="仿宋" w:eastAsia="仿宋" w:hAnsi="仿宋"/>
                <w:sz w:val="32"/>
                <w:szCs w:val="32"/>
              </w:rPr>
            </w:rPrChange>
          </w:rPr>
          <w:delText>1.高校报名表》或《附件2.评估行业人员入校预约登记表》</w:delText>
        </w:r>
        <w:r w:rsidRPr="0032625C" w:rsidDel="003D5897">
          <w:rPr>
            <w:rFonts w:ascii="仿宋" w:eastAsia="仿宋" w:hAnsi="仿宋" w:hint="eastAsia"/>
            <w:sz w:val="24"/>
            <w:szCs w:val="24"/>
            <w:rPrChange w:id="20" w:author="Yuan, Liuqing" w:date="2026-10-23T15:52:00Z">
              <w:rPr>
                <w:rFonts w:ascii="仿宋" w:eastAsia="仿宋" w:hAnsi="仿宋" w:hint="eastAsia"/>
                <w:sz w:val="32"/>
                <w:szCs w:val="32"/>
              </w:rPr>
            </w:rPrChange>
          </w:rPr>
          <w:delText>发给</w:delText>
        </w:r>
        <w:r w:rsidR="00AB4354" w:rsidRPr="0032625C" w:rsidDel="003D5897">
          <w:rPr>
            <w:rFonts w:ascii="仿宋" w:eastAsia="仿宋" w:hAnsi="仿宋" w:cs="宋体" w:hint="eastAsia"/>
            <w:kern w:val="0"/>
            <w:sz w:val="24"/>
            <w:szCs w:val="24"/>
            <w:rPrChange w:id="21" w:author="Yuan, Liuqing" w:date="2026-10-23T15:52:00Z">
              <w:rPr>
                <w:rFonts w:ascii="仿宋" w:eastAsia="仿宋" w:hAnsi="仿宋" w:cs="宋体" w:hint="eastAsia"/>
                <w:kern w:val="0"/>
                <w:sz w:val="32"/>
                <w:szCs w:val="32"/>
              </w:rPr>
            </w:rPrChange>
          </w:rPr>
          <w:delText>行业发展战略委员会联系人</w:delText>
        </w:r>
        <w:r w:rsidRPr="0032625C" w:rsidDel="003D5897">
          <w:rPr>
            <w:rFonts w:ascii="仿宋" w:eastAsia="仿宋" w:hAnsi="仿宋" w:hint="eastAsia"/>
            <w:sz w:val="24"/>
            <w:szCs w:val="24"/>
            <w:rPrChange w:id="22" w:author="Yuan, Liuqing" w:date="2026-10-23T15:52:00Z">
              <w:rPr>
                <w:rFonts w:ascii="仿宋" w:eastAsia="仿宋" w:hAnsi="仿宋" w:hint="eastAsia"/>
                <w:sz w:val="32"/>
                <w:szCs w:val="32"/>
              </w:rPr>
            </w:rPrChange>
          </w:rPr>
          <w:delText>，便于统一预约</w:delText>
        </w:r>
        <w:r w:rsidR="00D70259" w:rsidRPr="0032625C" w:rsidDel="003D5897">
          <w:rPr>
            <w:rFonts w:ascii="仿宋" w:eastAsia="仿宋" w:hAnsi="仿宋" w:hint="eastAsia"/>
            <w:sz w:val="24"/>
            <w:szCs w:val="24"/>
            <w:rPrChange w:id="23" w:author="Yuan, Liuqing" w:date="2026-10-23T15:52:00Z">
              <w:rPr>
                <w:rFonts w:ascii="仿宋" w:eastAsia="仿宋" w:hAnsi="仿宋" w:hint="eastAsia"/>
                <w:sz w:val="32"/>
                <w:szCs w:val="32"/>
              </w:rPr>
            </w:rPrChange>
          </w:rPr>
          <w:delText>。</w:delText>
        </w:r>
      </w:del>
    </w:p>
    <w:p w14:paraId="71085BB9" w14:textId="5B215268" w:rsidR="00A36F74" w:rsidRPr="0032625C" w:rsidDel="003D5897" w:rsidRDefault="000F34F1" w:rsidP="00A36F74">
      <w:pPr>
        <w:widowControl/>
        <w:shd w:val="clear" w:color="auto" w:fill="FFFFFF"/>
        <w:spacing w:line="360" w:lineRule="auto"/>
        <w:ind w:firstLineChars="200" w:firstLine="480"/>
        <w:rPr>
          <w:del w:id="24" w:author="Yuan, Liuqing" w:date="2026-10-23T15:57:00Z"/>
          <w:rFonts w:ascii="仿宋" w:eastAsia="仿宋" w:hAnsi="仿宋"/>
          <w:sz w:val="24"/>
          <w:szCs w:val="24"/>
          <w:rPrChange w:id="25" w:author="Yuan, Liuqing" w:date="2026-10-23T15:52:00Z">
            <w:rPr>
              <w:del w:id="26" w:author="Yuan, Liuqing" w:date="2026-10-23T15:57:00Z"/>
              <w:rFonts w:ascii="仿宋" w:eastAsia="仿宋" w:hAnsi="仿宋"/>
              <w:sz w:val="32"/>
              <w:szCs w:val="32"/>
            </w:rPr>
          </w:rPrChange>
        </w:rPr>
      </w:pPr>
      <w:del w:id="27" w:author="Yuan, Liuqing" w:date="2026-10-23T15:57:00Z">
        <w:r w:rsidRPr="0032625C" w:rsidDel="003D5897">
          <w:rPr>
            <w:rFonts w:ascii="仿宋" w:eastAsia="仿宋" w:hAnsi="仿宋"/>
            <w:sz w:val="24"/>
            <w:szCs w:val="24"/>
            <w:rPrChange w:id="28" w:author="Yuan, Liuqing" w:date="2026-10-23T15:52:00Z">
              <w:rPr>
                <w:rFonts w:ascii="仿宋" w:eastAsia="仿宋" w:hAnsi="仿宋"/>
                <w:sz w:val="32"/>
                <w:szCs w:val="32"/>
              </w:rPr>
            </w:rPrChange>
          </w:rPr>
          <w:delText>2.</w:delText>
        </w:r>
        <w:r w:rsidR="00A36F74" w:rsidRPr="0032625C" w:rsidDel="003D5897">
          <w:rPr>
            <w:rFonts w:ascii="仿宋" w:eastAsia="仿宋" w:hAnsi="仿宋" w:hint="eastAsia"/>
            <w:sz w:val="24"/>
            <w:szCs w:val="24"/>
            <w:rPrChange w:id="29" w:author="Yuan, Liuqing" w:date="2026-10-23T15:52:00Z">
              <w:rPr>
                <w:rFonts w:ascii="仿宋" w:eastAsia="仿宋" w:hAnsi="仿宋" w:hint="eastAsia"/>
                <w:sz w:val="32"/>
                <w:szCs w:val="32"/>
              </w:rPr>
            </w:rPrChange>
          </w:rPr>
          <w:delText>入校</w:delText>
        </w:r>
        <w:r w:rsidR="004613DB" w:rsidRPr="0032625C" w:rsidDel="003D5897">
          <w:rPr>
            <w:rFonts w:ascii="仿宋" w:eastAsia="仿宋" w:hAnsi="仿宋" w:hint="eastAsia"/>
            <w:sz w:val="24"/>
            <w:szCs w:val="24"/>
            <w:rPrChange w:id="30" w:author="Yuan, Liuqing" w:date="2026-10-23T15:52:00Z">
              <w:rPr>
                <w:rFonts w:ascii="仿宋" w:eastAsia="仿宋" w:hAnsi="仿宋" w:hint="eastAsia"/>
                <w:sz w:val="32"/>
                <w:szCs w:val="32"/>
              </w:rPr>
            </w:rPrChange>
          </w:rPr>
          <w:delText>请</w:delText>
        </w:r>
        <w:r w:rsidR="00A36F74" w:rsidRPr="0032625C" w:rsidDel="003D5897">
          <w:rPr>
            <w:rFonts w:ascii="仿宋" w:eastAsia="仿宋" w:hAnsi="仿宋" w:hint="eastAsia"/>
            <w:sz w:val="24"/>
            <w:szCs w:val="24"/>
            <w:rPrChange w:id="31" w:author="Yuan, Liuqing" w:date="2026-10-23T15:52:00Z">
              <w:rPr>
                <w:rFonts w:ascii="仿宋" w:eastAsia="仿宋" w:hAnsi="仿宋" w:hint="eastAsia"/>
                <w:sz w:val="32"/>
                <w:szCs w:val="32"/>
              </w:rPr>
            </w:rPrChange>
          </w:rPr>
          <w:delText>随身携带身份证件原件，完成身份核验</w:delText>
        </w:r>
        <w:r w:rsidR="00D70259" w:rsidRPr="0032625C" w:rsidDel="003D5897">
          <w:rPr>
            <w:rFonts w:ascii="仿宋" w:eastAsia="仿宋" w:hAnsi="仿宋" w:hint="eastAsia"/>
            <w:sz w:val="24"/>
            <w:szCs w:val="24"/>
            <w:rPrChange w:id="32" w:author="Yuan, Liuqing" w:date="2026-10-23T15:52:00Z">
              <w:rPr>
                <w:rFonts w:ascii="仿宋" w:eastAsia="仿宋" w:hAnsi="仿宋" w:hint="eastAsia"/>
                <w:sz w:val="32"/>
                <w:szCs w:val="32"/>
              </w:rPr>
            </w:rPrChange>
          </w:rPr>
          <w:delText>。</w:delText>
        </w:r>
        <w:r w:rsidR="00A36F74" w:rsidRPr="0032625C" w:rsidDel="003D5897">
          <w:rPr>
            <w:rFonts w:ascii="仿宋" w:eastAsia="仿宋" w:hAnsi="仿宋" w:hint="eastAsia"/>
            <w:sz w:val="24"/>
            <w:szCs w:val="24"/>
            <w:rPrChange w:id="33" w:author="Yuan, Liuqing" w:date="2026-10-23T15:52:00Z">
              <w:rPr>
                <w:rFonts w:ascii="仿宋" w:eastAsia="仿宋" w:hAnsi="仿宋" w:hint="eastAsia"/>
                <w:sz w:val="32"/>
                <w:szCs w:val="32"/>
              </w:rPr>
            </w:rPrChange>
          </w:rPr>
          <w:delText>未携带有效证件者将无法进入校园及活动场地。</w:delText>
        </w:r>
      </w:del>
    </w:p>
    <w:bookmarkEnd w:id="4"/>
    <w:bookmarkEnd w:id="5"/>
    <w:p w14:paraId="03B10F8E" w14:textId="6AFDAF5D" w:rsidR="00D70259" w:rsidRPr="00B24881" w:rsidRDefault="00D70259" w:rsidP="00D70259">
      <w:pPr>
        <w:widowControl/>
        <w:shd w:val="clear" w:color="auto" w:fill="FFFFFF"/>
        <w:spacing w:before="240" w:line="560" w:lineRule="exact"/>
        <w:jc w:val="left"/>
        <w:rPr>
          <w:rFonts w:ascii="仿宋" w:eastAsia="仿宋" w:hAnsi="仿宋" w:cs="宋体"/>
          <w:b/>
          <w:bCs/>
          <w:kern w:val="0"/>
          <w:sz w:val="32"/>
          <w:szCs w:val="32"/>
        </w:rPr>
      </w:pPr>
      <w:r w:rsidRPr="00B2488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附件</w:t>
      </w:r>
      <w:r w:rsidR="00AB4354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2</w:t>
      </w:r>
      <w:r w:rsidRPr="00B2488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.</w:t>
      </w:r>
      <w:r w:rsidRPr="00D70259">
        <w:rPr>
          <w:rFonts w:hint="eastAsia"/>
        </w:rPr>
        <w:t xml:space="preserve"> </w:t>
      </w:r>
      <w:r w:rsidRPr="00D70259">
        <w:rPr>
          <w:rFonts w:ascii="仿宋" w:eastAsia="仿宋" w:hAnsi="仿宋" w:cs="宋体"/>
          <w:b/>
          <w:bCs/>
          <w:kern w:val="0"/>
          <w:sz w:val="32"/>
          <w:szCs w:val="32"/>
        </w:rPr>
        <w:t>评估</w:t>
      </w:r>
      <w:r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行业人员入校</w:t>
      </w:r>
      <w:ins w:id="34" w:author="贾宁" w:date="2026-10-27T09:53:00Z">
        <w:r w:rsidR="006926A9" w:rsidRPr="006926A9">
          <w:rPr>
            <w:rFonts w:ascii="仿宋" w:eastAsia="仿宋" w:hAnsi="仿宋" w:cs="宋体" w:hint="eastAsia"/>
            <w:b/>
            <w:bCs/>
            <w:kern w:val="0"/>
            <w:sz w:val="32"/>
            <w:szCs w:val="32"/>
            <w:rPrChange w:id="35" w:author="贾宁" w:date="2026-10-27T09:53:00Z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</w:rPrChange>
          </w:rPr>
          <w:t>预约</w:t>
        </w:r>
      </w:ins>
      <w:r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登记</w:t>
      </w:r>
      <w:bookmarkStart w:id="36" w:name="_GoBack"/>
      <w:bookmarkEnd w:id="36"/>
      <w:r w:rsidRPr="00B24881">
        <w:rPr>
          <w:rFonts w:ascii="仿宋" w:eastAsia="仿宋" w:hAnsi="仿宋" w:cs="宋体" w:hint="eastAsia"/>
          <w:b/>
          <w:bCs/>
          <w:kern w:val="0"/>
          <w:sz w:val="32"/>
          <w:szCs w:val="32"/>
        </w:rPr>
        <w:t>表</w:t>
      </w:r>
    </w:p>
    <w:p w14:paraId="3AAE769B" w14:textId="0431C297" w:rsidR="00D70259" w:rsidRPr="00B24881" w:rsidRDefault="00D70259" w:rsidP="00D70259">
      <w:pPr>
        <w:widowControl/>
        <w:shd w:val="clear" w:color="auto" w:fill="FFFFFF"/>
        <w:spacing w:before="240" w:line="720" w:lineRule="auto"/>
        <w:jc w:val="center"/>
        <w:rPr>
          <w:rFonts w:ascii="仿宋" w:eastAsia="仿宋" w:hAnsi="仿宋" w:cs="宋体"/>
          <w:b/>
          <w:bCs/>
          <w:kern w:val="0"/>
          <w:sz w:val="40"/>
          <w:szCs w:val="40"/>
        </w:rPr>
      </w:pPr>
      <w:r w:rsidRPr="00B24881">
        <w:rPr>
          <w:rFonts w:ascii="仿宋" w:eastAsia="仿宋" w:hAnsi="仿宋" w:cs="宋体" w:hint="eastAsia"/>
          <w:b/>
          <w:bCs/>
          <w:kern w:val="0"/>
          <w:sz w:val="40"/>
          <w:szCs w:val="40"/>
        </w:rPr>
        <w:t>北京资产评估协会产学研研讨会</w:t>
      </w:r>
      <w:r w:rsidRPr="00D70259">
        <w:rPr>
          <w:rFonts w:ascii="仿宋" w:eastAsia="仿宋" w:hAnsi="仿宋" w:cs="宋体"/>
          <w:b/>
          <w:bCs/>
          <w:kern w:val="0"/>
          <w:sz w:val="40"/>
          <w:szCs w:val="40"/>
        </w:rPr>
        <w:t>评估</w:t>
      </w:r>
      <w:r>
        <w:rPr>
          <w:rFonts w:ascii="仿宋" w:eastAsia="仿宋" w:hAnsi="仿宋" w:cs="宋体" w:hint="eastAsia"/>
          <w:b/>
          <w:bCs/>
          <w:kern w:val="0"/>
          <w:sz w:val="40"/>
          <w:szCs w:val="40"/>
        </w:rPr>
        <w:t>行业人员</w:t>
      </w:r>
      <w:r w:rsidRPr="00D70259">
        <w:rPr>
          <w:rFonts w:ascii="仿宋" w:eastAsia="仿宋" w:hAnsi="仿宋" w:cs="宋体"/>
          <w:b/>
          <w:bCs/>
          <w:kern w:val="0"/>
          <w:sz w:val="40"/>
          <w:szCs w:val="40"/>
        </w:rPr>
        <w:t>入校</w:t>
      </w:r>
      <w:r w:rsidR="00CC0C8F">
        <w:rPr>
          <w:rFonts w:ascii="仿宋" w:eastAsia="仿宋" w:hAnsi="仿宋" w:cs="宋体" w:hint="eastAsia"/>
          <w:b/>
          <w:bCs/>
          <w:kern w:val="0"/>
          <w:sz w:val="40"/>
          <w:szCs w:val="40"/>
        </w:rPr>
        <w:t>预约</w:t>
      </w:r>
      <w:r w:rsidRPr="00D70259">
        <w:rPr>
          <w:rFonts w:ascii="仿宋" w:eastAsia="仿宋" w:hAnsi="仿宋" w:cs="宋体"/>
          <w:b/>
          <w:bCs/>
          <w:kern w:val="0"/>
          <w:sz w:val="40"/>
          <w:szCs w:val="40"/>
        </w:rPr>
        <w:t>登记表</w:t>
      </w:r>
    </w:p>
    <w:tbl>
      <w:tblPr>
        <w:tblStyle w:val="ab"/>
        <w:tblW w:w="14410" w:type="dxa"/>
        <w:jc w:val="center"/>
        <w:tblLook w:val="04A0" w:firstRow="1" w:lastRow="0" w:firstColumn="1" w:lastColumn="0" w:noHBand="0" w:noVBand="1"/>
      </w:tblPr>
      <w:tblGrid>
        <w:gridCol w:w="988"/>
        <w:gridCol w:w="1622"/>
        <w:gridCol w:w="3451"/>
        <w:gridCol w:w="3353"/>
        <w:gridCol w:w="1436"/>
        <w:gridCol w:w="2555"/>
        <w:gridCol w:w="1005"/>
      </w:tblGrid>
      <w:tr w:rsidR="00D70259" w:rsidRPr="00B24881" w14:paraId="0F89D171" w14:textId="77777777" w:rsidTr="00410795">
        <w:trPr>
          <w:trHeight w:val="781"/>
          <w:jc w:val="center"/>
        </w:trPr>
        <w:tc>
          <w:tcPr>
            <w:tcW w:w="988" w:type="dxa"/>
            <w:vAlign w:val="center"/>
          </w:tcPr>
          <w:p w14:paraId="5208DEBE" w14:textId="77777777" w:rsidR="00D70259" w:rsidRPr="00B24881" w:rsidRDefault="00D70259" w:rsidP="00410795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24881">
              <w:rPr>
                <w:rFonts w:ascii="仿宋" w:eastAsia="仿宋" w:hAnsi="仿宋" w:cs="宋体" w:hint="eastAsia"/>
                <w:kern w:val="0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1622" w:type="dxa"/>
            <w:vAlign w:val="center"/>
          </w:tcPr>
          <w:p w14:paraId="3955EEF9" w14:textId="77777777" w:rsidR="00D70259" w:rsidRPr="00B24881" w:rsidRDefault="00D70259" w:rsidP="00410795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24881">
              <w:rPr>
                <w:rFonts w:ascii="仿宋" w:eastAsia="仿宋" w:hAnsi="仿宋" w:cs="宋体" w:hint="eastAsia"/>
                <w:kern w:val="0"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3451" w:type="dxa"/>
            <w:vAlign w:val="center"/>
          </w:tcPr>
          <w:p w14:paraId="30BD9907" w14:textId="77777777" w:rsidR="00D70259" w:rsidRPr="00B24881" w:rsidRDefault="00D70259" w:rsidP="00410795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24881">
              <w:rPr>
                <w:rFonts w:ascii="仿宋" w:eastAsia="仿宋" w:hAnsi="仿宋" w:cs="宋体" w:hint="eastAsia"/>
                <w:kern w:val="0"/>
                <w:sz w:val="32"/>
                <w:szCs w:val="32"/>
                <w:lang w:eastAsia="zh-CN"/>
              </w:rPr>
              <w:t>身份证号码</w:t>
            </w:r>
          </w:p>
        </w:tc>
        <w:tc>
          <w:tcPr>
            <w:tcW w:w="3353" w:type="dxa"/>
            <w:vAlign w:val="center"/>
          </w:tcPr>
          <w:p w14:paraId="74A481D3" w14:textId="0E09C62D" w:rsidR="00D70259" w:rsidRPr="00B24881" w:rsidRDefault="00D70259" w:rsidP="00410795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kern w:val="0"/>
                <w:sz w:val="32"/>
                <w:szCs w:val="32"/>
                <w:lang w:eastAsia="zh-CN"/>
              </w:rPr>
              <w:t>单位全称</w:t>
            </w:r>
          </w:p>
        </w:tc>
        <w:tc>
          <w:tcPr>
            <w:tcW w:w="1436" w:type="dxa"/>
            <w:vAlign w:val="center"/>
          </w:tcPr>
          <w:p w14:paraId="66156526" w14:textId="77777777" w:rsidR="00D70259" w:rsidRPr="00B24881" w:rsidRDefault="00D70259" w:rsidP="00410795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24881">
              <w:rPr>
                <w:rFonts w:ascii="仿宋" w:eastAsia="仿宋" w:hAnsi="仿宋" w:cs="宋体" w:hint="eastAsia"/>
                <w:kern w:val="0"/>
                <w:sz w:val="32"/>
                <w:szCs w:val="32"/>
                <w:lang w:eastAsia="zh-CN"/>
              </w:rPr>
              <w:t>职务</w:t>
            </w:r>
          </w:p>
        </w:tc>
        <w:tc>
          <w:tcPr>
            <w:tcW w:w="2555" w:type="dxa"/>
            <w:vAlign w:val="center"/>
          </w:tcPr>
          <w:p w14:paraId="5DD6596A" w14:textId="77777777" w:rsidR="00D70259" w:rsidRPr="00B24881" w:rsidRDefault="00D70259" w:rsidP="00410795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24881">
              <w:rPr>
                <w:rFonts w:ascii="仿宋" w:eastAsia="仿宋" w:hAnsi="仿宋" w:cs="宋体" w:hint="eastAsia"/>
                <w:kern w:val="0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1005" w:type="dxa"/>
            <w:vAlign w:val="center"/>
          </w:tcPr>
          <w:p w14:paraId="033125F5" w14:textId="77777777" w:rsidR="00D70259" w:rsidRPr="00B24881" w:rsidRDefault="00D70259" w:rsidP="00410795">
            <w:pPr>
              <w:widowControl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B24881">
              <w:rPr>
                <w:rFonts w:ascii="仿宋" w:eastAsia="仿宋" w:hAnsi="仿宋" w:cs="宋体" w:hint="eastAsia"/>
                <w:kern w:val="0"/>
                <w:sz w:val="32"/>
                <w:szCs w:val="32"/>
                <w:lang w:eastAsia="zh-CN"/>
              </w:rPr>
              <w:t>备注</w:t>
            </w:r>
          </w:p>
        </w:tc>
      </w:tr>
      <w:tr w:rsidR="00D70259" w:rsidRPr="00B24881" w14:paraId="10F87B09" w14:textId="77777777" w:rsidTr="00410795">
        <w:trPr>
          <w:trHeight w:val="781"/>
          <w:jc w:val="center"/>
        </w:trPr>
        <w:tc>
          <w:tcPr>
            <w:tcW w:w="988" w:type="dxa"/>
            <w:vAlign w:val="center"/>
          </w:tcPr>
          <w:p w14:paraId="3534A0B0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eastAsia="zh-CN"/>
              </w:rPr>
            </w:pPr>
            <w:r w:rsidRPr="00B24881">
              <w:rPr>
                <w:rFonts w:ascii="仿宋" w:eastAsia="仿宋" w:hAnsi="仿宋" w:cs="宋体" w:hint="eastAsia"/>
                <w:kern w:val="0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1622" w:type="dxa"/>
            <w:vAlign w:val="center"/>
          </w:tcPr>
          <w:p w14:paraId="3F05591A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3451" w:type="dxa"/>
          </w:tcPr>
          <w:p w14:paraId="4B381A21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3353" w:type="dxa"/>
            <w:vAlign w:val="center"/>
          </w:tcPr>
          <w:p w14:paraId="424F3C1B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436" w:type="dxa"/>
            <w:vAlign w:val="center"/>
          </w:tcPr>
          <w:p w14:paraId="74C1A2A9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2555" w:type="dxa"/>
            <w:vAlign w:val="center"/>
          </w:tcPr>
          <w:p w14:paraId="438A18D8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005" w:type="dxa"/>
            <w:vAlign w:val="center"/>
          </w:tcPr>
          <w:p w14:paraId="23E7DC3B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D70259" w:rsidRPr="00B24881" w14:paraId="0F312440" w14:textId="77777777" w:rsidTr="00410795">
        <w:trPr>
          <w:trHeight w:val="781"/>
          <w:jc w:val="center"/>
        </w:trPr>
        <w:tc>
          <w:tcPr>
            <w:tcW w:w="988" w:type="dxa"/>
            <w:vAlign w:val="center"/>
          </w:tcPr>
          <w:p w14:paraId="2794B335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eastAsia="zh-CN"/>
              </w:rPr>
            </w:pPr>
            <w:r w:rsidRPr="00B24881">
              <w:rPr>
                <w:rFonts w:ascii="仿宋" w:eastAsia="仿宋" w:hAnsi="仿宋" w:cs="宋体" w:hint="eastAsia"/>
                <w:kern w:val="0"/>
                <w:sz w:val="32"/>
                <w:szCs w:val="32"/>
                <w:lang w:eastAsia="zh-CN"/>
              </w:rPr>
              <w:t>2</w:t>
            </w:r>
          </w:p>
        </w:tc>
        <w:tc>
          <w:tcPr>
            <w:tcW w:w="1622" w:type="dxa"/>
            <w:vAlign w:val="center"/>
          </w:tcPr>
          <w:p w14:paraId="0EABAECE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3451" w:type="dxa"/>
          </w:tcPr>
          <w:p w14:paraId="6B5DD14D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3353" w:type="dxa"/>
            <w:vAlign w:val="center"/>
          </w:tcPr>
          <w:p w14:paraId="09336738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436" w:type="dxa"/>
            <w:vAlign w:val="center"/>
          </w:tcPr>
          <w:p w14:paraId="140B86B8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2555" w:type="dxa"/>
            <w:vAlign w:val="center"/>
          </w:tcPr>
          <w:p w14:paraId="193BFD3D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005" w:type="dxa"/>
            <w:vAlign w:val="center"/>
          </w:tcPr>
          <w:p w14:paraId="2D6ED013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D70259" w:rsidRPr="00B24881" w14:paraId="177F3C04" w14:textId="77777777" w:rsidTr="00410795">
        <w:trPr>
          <w:trHeight w:val="781"/>
          <w:jc w:val="center"/>
        </w:trPr>
        <w:tc>
          <w:tcPr>
            <w:tcW w:w="988" w:type="dxa"/>
            <w:vAlign w:val="center"/>
          </w:tcPr>
          <w:p w14:paraId="6B485954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  <w:lang w:eastAsia="zh-CN"/>
              </w:rPr>
            </w:pPr>
            <w:r w:rsidRPr="00B24881">
              <w:rPr>
                <w:rFonts w:ascii="仿宋" w:eastAsia="仿宋" w:hAnsi="仿宋" w:cs="宋体" w:hint="eastAsia"/>
                <w:kern w:val="0"/>
                <w:sz w:val="32"/>
                <w:szCs w:val="32"/>
                <w:lang w:eastAsia="zh-CN"/>
              </w:rPr>
              <w:t>3</w:t>
            </w:r>
          </w:p>
        </w:tc>
        <w:tc>
          <w:tcPr>
            <w:tcW w:w="1622" w:type="dxa"/>
            <w:vAlign w:val="center"/>
          </w:tcPr>
          <w:p w14:paraId="5197E08E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3451" w:type="dxa"/>
          </w:tcPr>
          <w:p w14:paraId="4A8E76EF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3353" w:type="dxa"/>
            <w:vAlign w:val="center"/>
          </w:tcPr>
          <w:p w14:paraId="56759660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436" w:type="dxa"/>
            <w:vAlign w:val="center"/>
          </w:tcPr>
          <w:p w14:paraId="7816BBC3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2555" w:type="dxa"/>
            <w:vAlign w:val="center"/>
          </w:tcPr>
          <w:p w14:paraId="1B2E0E58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005" w:type="dxa"/>
            <w:vAlign w:val="center"/>
          </w:tcPr>
          <w:p w14:paraId="50E90C07" w14:textId="77777777" w:rsidR="00D70259" w:rsidRPr="00B24881" w:rsidRDefault="00D70259" w:rsidP="00410795">
            <w:pPr>
              <w:widowControl/>
              <w:spacing w:line="560" w:lineRule="exact"/>
              <w:jc w:val="center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</w:tbl>
    <w:p w14:paraId="072E2645" w14:textId="3A41869B" w:rsidR="00D70259" w:rsidRPr="00B24881" w:rsidDel="0032625C" w:rsidRDefault="00D70259" w:rsidP="00D70259">
      <w:pPr>
        <w:widowControl/>
        <w:shd w:val="clear" w:color="auto" w:fill="FFFFFF"/>
        <w:spacing w:line="560" w:lineRule="exact"/>
        <w:ind w:right="-335" w:firstLine="426"/>
        <w:jc w:val="left"/>
        <w:rPr>
          <w:del w:id="37" w:author="Yuan, Liuqing" w:date="2026-10-23T15:50:00Z"/>
          <w:rFonts w:ascii="仿宋" w:eastAsia="仿宋" w:hAnsi="仿宋" w:cs="宋体"/>
          <w:b/>
          <w:bCs/>
          <w:kern w:val="0"/>
          <w:sz w:val="32"/>
          <w:szCs w:val="32"/>
        </w:rPr>
      </w:pPr>
    </w:p>
    <w:p w14:paraId="4004655A" w14:textId="77777777" w:rsidR="00D70259" w:rsidRDefault="00D70259">
      <w:pPr>
        <w:widowControl/>
        <w:jc w:val="left"/>
        <w:rPr>
          <w:rFonts w:ascii="仿宋" w:eastAsia="仿宋" w:hAnsi="仿宋" w:cs="宋体"/>
          <w:b/>
          <w:bCs/>
          <w:kern w:val="0"/>
          <w:sz w:val="32"/>
          <w:szCs w:val="32"/>
        </w:rPr>
      </w:pPr>
      <w:del w:id="38" w:author="Yuan, Liuqing" w:date="2026-10-23T15:50:00Z">
        <w:r w:rsidDel="0032625C">
          <w:rPr>
            <w:rFonts w:ascii="仿宋" w:eastAsia="仿宋" w:hAnsi="仿宋" w:cs="宋体" w:hint="eastAsia"/>
            <w:b/>
            <w:bCs/>
            <w:kern w:val="0"/>
            <w:sz w:val="32"/>
            <w:szCs w:val="32"/>
          </w:rPr>
          <w:br w:type="page"/>
        </w:r>
      </w:del>
    </w:p>
    <w:sectPr w:rsidR="00D70259" w:rsidSect="00900605">
      <w:footerReference w:type="default" r:id="rId8"/>
      <w:pgSz w:w="16838" w:h="11906" w:orient="landscape"/>
      <w:pgMar w:top="709" w:right="1361" w:bottom="1135" w:left="993" w:header="851" w:footer="415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5E764F" w14:textId="77777777" w:rsidR="001F0010" w:rsidRDefault="001F0010"/>
  </w:endnote>
  <w:endnote w:type="continuationSeparator" w:id="0">
    <w:p w14:paraId="48F65518" w14:textId="77777777" w:rsidR="001F0010" w:rsidRDefault="001F00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2994354"/>
      <w:docPartObj>
        <w:docPartGallery w:val="Page Numbers (Bottom of Page)"/>
        <w:docPartUnique/>
      </w:docPartObj>
    </w:sdtPr>
    <w:sdtEndPr/>
    <w:sdtContent>
      <w:p w14:paraId="1E08D667" w14:textId="6733596C" w:rsidR="00255D4B" w:rsidRDefault="00255D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43CE" w:rsidRPr="007D43CE">
          <w:rPr>
            <w:noProof/>
            <w:lang w:val="zh-CN"/>
          </w:rPr>
          <w:t>1</w:t>
        </w:r>
        <w:r>
          <w:fldChar w:fldCharType="end"/>
        </w:r>
      </w:p>
    </w:sdtContent>
  </w:sdt>
  <w:p w14:paraId="11D922D0" w14:textId="77777777" w:rsidR="00255D4B" w:rsidRDefault="00255D4B" w:rsidP="00B24881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C9920" w14:textId="77777777" w:rsidR="001F0010" w:rsidRDefault="001F0010"/>
  </w:footnote>
  <w:footnote w:type="continuationSeparator" w:id="0">
    <w:p w14:paraId="00990CF9" w14:textId="77777777" w:rsidR="001F0010" w:rsidRDefault="001F001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1A0309"/>
    <w:multiLevelType w:val="hybridMultilevel"/>
    <w:tmpl w:val="4E987524"/>
    <w:lvl w:ilvl="0" w:tplc="35F8DA74">
      <w:start w:val="1"/>
      <w:numFmt w:val="decimal"/>
      <w:lvlText w:val="%1."/>
      <w:lvlJc w:val="left"/>
      <w:pPr>
        <w:ind w:left="100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720" w:hanging="360"/>
      </w:pPr>
    </w:lvl>
    <w:lvl w:ilvl="2" w:tplc="0409001B" w:tentative="1">
      <w:start w:val="1"/>
      <w:numFmt w:val="lowerRoman"/>
      <w:lvlText w:val="%3."/>
      <w:lvlJc w:val="right"/>
      <w:pPr>
        <w:ind w:left="2440" w:hanging="180"/>
      </w:pPr>
    </w:lvl>
    <w:lvl w:ilvl="3" w:tplc="0409000F" w:tentative="1">
      <w:start w:val="1"/>
      <w:numFmt w:val="decimal"/>
      <w:lvlText w:val="%4."/>
      <w:lvlJc w:val="left"/>
      <w:pPr>
        <w:ind w:left="3160" w:hanging="360"/>
      </w:pPr>
    </w:lvl>
    <w:lvl w:ilvl="4" w:tplc="04090019" w:tentative="1">
      <w:start w:val="1"/>
      <w:numFmt w:val="lowerLetter"/>
      <w:lvlText w:val="%5."/>
      <w:lvlJc w:val="left"/>
      <w:pPr>
        <w:ind w:left="3880" w:hanging="360"/>
      </w:pPr>
    </w:lvl>
    <w:lvl w:ilvl="5" w:tplc="0409001B" w:tentative="1">
      <w:start w:val="1"/>
      <w:numFmt w:val="lowerRoman"/>
      <w:lvlText w:val="%6."/>
      <w:lvlJc w:val="right"/>
      <w:pPr>
        <w:ind w:left="4600" w:hanging="180"/>
      </w:pPr>
    </w:lvl>
    <w:lvl w:ilvl="6" w:tplc="0409000F" w:tentative="1">
      <w:start w:val="1"/>
      <w:numFmt w:val="decimal"/>
      <w:lvlText w:val="%7."/>
      <w:lvlJc w:val="left"/>
      <w:pPr>
        <w:ind w:left="5320" w:hanging="360"/>
      </w:pPr>
    </w:lvl>
    <w:lvl w:ilvl="7" w:tplc="04090019" w:tentative="1">
      <w:start w:val="1"/>
      <w:numFmt w:val="lowerLetter"/>
      <w:lvlText w:val="%8."/>
      <w:lvlJc w:val="left"/>
      <w:pPr>
        <w:ind w:left="6040" w:hanging="360"/>
      </w:pPr>
    </w:lvl>
    <w:lvl w:ilvl="8" w:tplc="0409001B" w:tentative="1">
      <w:start w:val="1"/>
      <w:numFmt w:val="lowerRoman"/>
      <w:lvlText w:val="%9."/>
      <w:lvlJc w:val="right"/>
      <w:pPr>
        <w:ind w:left="676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uan, Liuqing">
    <w15:presenceInfo w15:providerId="AD" w15:userId="S::Liuqing.Yuan@jll.cn::38608920-5ea4-480c-aee2-d866ad5159ef"/>
  </w15:person>
  <w15:person w15:author="贾宁">
    <w15:presenceInfo w15:providerId="None" w15:userId="贾宁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7EE"/>
    <w:rsid w:val="00000203"/>
    <w:rsid w:val="00016C52"/>
    <w:rsid w:val="00025A73"/>
    <w:rsid w:val="00025FB1"/>
    <w:rsid w:val="00042694"/>
    <w:rsid w:val="00054531"/>
    <w:rsid w:val="0007187B"/>
    <w:rsid w:val="00071BCC"/>
    <w:rsid w:val="00072870"/>
    <w:rsid w:val="00080909"/>
    <w:rsid w:val="000875F6"/>
    <w:rsid w:val="00087D5D"/>
    <w:rsid w:val="00093460"/>
    <w:rsid w:val="00095D36"/>
    <w:rsid w:val="00096574"/>
    <w:rsid w:val="000A3FC7"/>
    <w:rsid w:val="000B15A7"/>
    <w:rsid w:val="000B27AA"/>
    <w:rsid w:val="000B2E2C"/>
    <w:rsid w:val="000B451E"/>
    <w:rsid w:val="000C3884"/>
    <w:rsid w:val="000E6B21"/>
    <w:rsid w:val="000F34F1"/>
    <w:rsid w:val="000F366E"/>
    <w:rsid w:val="001006E4"/>
    <w:rsid w:val="00100C41"/>
    <w:rsid w:val="00107D67"/>
    <w:rsid w:val="00116515"/>
    <w:rsid w:val="00116FDA"/>
    <w:rsid w:val="00120E29"/>
    <w:rsid w:val="001237EE"/>
    <w:rsid w:val="00161EBF"/>
    <w:rsid w:val="001624D5"/>
    <w:rsid w:val="00163AC8"/>
    <w:rsid w:val="00163C9C"/>
    <w:rsid w:val="00166EE9"/>
    <w:rsid w:val="001B3458"/>
    <w:rsid w:val="001B35BE"/>
    <w:rsid w:val="001B66EE"/>
    <w:rsid w:val="001C3AC2"/>
    <w:rsid w:val="001C7945"/>
    <w:rsid w:val="001D2401"/>
    <w:rsid w:val="001D7354"/>
    <w:rsid w:val="001E7468"/>
    <w:rsid w:val="001F0010"/>
    <w:rsid w:val="001F6EC4"/>
    <w:rsid w:val="001F7106"/>
    <w:rsid w:val="001F7201"/>
    <w:rsid w:val="0020037F"/>
    <w:rsid w:val="00203FC2"/>
    <w:rsid w:val="00205958"/>
    <w:rsid w:val="00210D14"/>
    <w:rsid w:val="00211201"/>
    <w:rsid w:val="0022004D"/>
    <w:rsid w:val="00220B33"/>
    <w:rsid w:val="002240B7"/>
    <w:rsid w:val="00231CB4"/>
    <w:rsid w:val="00235A6C"/>
    <w:rsid w:val="002503CE"/>
    <w:rsid w:val="00255D4B"/>
    <w:rsid w:val="00256DE5"/>
    <w:rsid w:val="002634FA"/>
    <w:rsid w:val="00274C8A"/>
    <w:rsid w:val="002761A4"/>
    <w:rsid w:val="00277A31"/>
    <w:rsid w:val="002831B5"/>
    <w:rsid w:val="002938E2"/>
    <w:rsid w:val="00295B71"/>
    <w:rsid w:val="002E4370"/>
    <w:rsid w:val="002E5709"/>
    <w:rsid w:val="002F6F8C"/>
    <w:rsid w:val="00300755"/>
    <w:rsid w:val="0030104C"/>
    <w:rsid w:val="00306383"/>
    <w:rsid w:val="003138B2"/>
    <w:rsid w:val="003206C5"/>
    <w:rsid w:val="00323731"/>
    <w:rsid w:val="0032625C"/>
    <w:rsid w:val="00331EDA"/>
    <w:rsid w:val="00332D11"/>
    <w:rsid w:val="0034620E"/>
    <w:rsid w:val="00351F79"/>
    <w:rsid w:val="00352161"/>
    <w:rsid w:val="0036047E"/>
    <w:rsid w:val="003638C0"/>
    <w:rsid w:val="00367557"/>
    <w:rsid w:val="00374C7D"/>
    <w:rsid w:val="0037541B"/>
    <w:rsid w:val="003928FD"/>
    <w:rsid w:val="00394485"/>
    <w:rsid w:val="003A2EAE"/>
    <w:rsid w:val="003A3772"/>
    <w:rsid w:val="003A4824"/>
    <w:rsid w:val="003A603D"/>
    <w:rsid w:val="003A6C13"/>
    <w:rsid w:val="003A7475"/>
    <w:rsid w:val="003B6842"/>
    <w:rsid w:val="003C118D"/>
    <w:rsid w:val="003C696F"/>
    <w:rsid w:val="003C7DA3"/>
    <w:rsid w:val="003D4DB7"/>
    <w:rsid w:val="003D5897"/>
    <w:rsid w:val="003E79AA"/>
    <w:rsid w:val="003E7F5F"/>
    <w:rsid w:val="003F263C"/>
    <w:rsid w:val="00402A13"/>
    <w:rsid w:val="0040668F"/>
    <w:rsid w:val="00407267"/>
    <w:rsid w:val="00413B12"/>
    <w:rsid w:val="00427F83"/>
    <w:rsid w:val="00435E52"/>
    <w:rsid w:val="00440ABA"/>
    <w:rsid w:val="00442CC7"/>
    <w:rsid w:val="00450983"/>
    <w:rsid w:val="0045285B"/>
    <w:rsid w:val="00455B5F"/>
    <w:rsid w:val="004613DB"/>
    <w:rsid w:val="00462171"/>
    <w:rsid w:val="00465B2E"/>
    <w:rsid w:val="00467A8E"/>
    <w:rsid w:val="00471473"/>
    <w:rsid w:val="00476A43"/>
    <w:rsid w:val="0048256C"/>
    <w:rsid w:val="0049702F"/>
    <w:rsid w:val="004A2234"/>
    <w:rsid w:val="004A5F1F"/>
    <w:rsid w:val="004A72F7"/>
    <w:rsid w:val="004B46BE"/>
    <w:rsid w:val="004B606E"/>
    <w:rsid w:val="004D7323"/>
    <w:rsid w:val="005152A6"/>
    <w:rsid w:val="0052250A"/>
    <w:rsid w:val="00525BEA"/>
    <w:rsid w:val="005267ED"/>
    <w:rsid w:val="00527862"/>
    <w:rsid w:val="00536B44"/>
    <w:rsid w:val="005404B4"/>
    <w:rsid w:val="00562BCC"/>
    <w:rsid w:val="00566117"/>
    <w:rsid w:val="00577BFC"/>
    <w:rsid w:val="00580189"/>
    <w:rsid w:val="00584E98"/>
    <w:rsid w:val="00587577"/>
    <w:rsid w:val="00596705"/>
    <w:rsid w:val="005A144A"/>
    <w:rsid w:val="005C3EB8"/>
    <w:rsid w:val="005D1599"/>
    <w:rsid w:val="005D3A50"/>
    <w:rsid w:val="005F1274"/>
    <w:rsid w:val="0060201A"/>
    <w:rsid w:val="00615E93"/>
    <w:rsid w:val="00633D2A"/>
    <w:rsid w:val="00637FC2"/>
    <w:rsid w:val="006438AF"/>
    <w:rsid w:val="00647C18"/>
    <w:rsid w:val="00650BEC"/>
    <w:rsid w:val="00671C2F"/>
    <w:rsid w:val="006926A9"/>
    <w:rsid w:val="006939D2"/>
    <w:rsid w:val="006951B1"/>
    <w:rsid w:val="00696250"/>
    <w:rsid w:val="006A6550"/>
    <w:rsid w:val="006B1CCD"/>
    <w:rsid w:val="006B78CC"/>
    <w:rsid w:val="006C7D21"/>
    <w:rsid w:val="006D5505"/>
    <w:rsid w:val="006E0796"/>
    <w:rsid w:val="006F26EE"/>
    <w:rsid w:val="006F6B0D"/>
    <w:rsid w:val="006F6E3E"/>
    <w:rsid w:val="007027A8"/>
    <w:rsid w:val="00710CD2"/>
    <w:rsid w:val="00712186"/>
    <w:rsid w:val="00715CB7"/>
    <w:rsid w:val="00716BD9"/>
    <w:rsid w:val="007250FB"/>
    <w:rsid w:val="007310D9"/>
    <w:rsid w:val="00756436"/>
    <w:rsid w:val="00757D8B"/>
    <w:rsid w:val="00770653"/>
    <w:rsid w:val="007856A9"/>
    <w:rsid w:val="00793F4D"/>
    <w:rsid w:val="007A100E"/>
    <w:rsid w:val="007A1044"/>
    <w:rsid w:val="007A6BFE"/>
    <w:rsid w:val="007A7F3A"/>
    <w:rsid w:val="007B0841"/>
    <w:rsid w:val="007C13E3"/>
    <w:rsid w:val="007D43CE"/>
    <w:rsid w:val="007E1A94"/>
    <w:rsid w:val="007E1F6C"/>
    <w:rsid w:val="007E459C"/>
    <w:rsid w:val="007F2DB7"/>
    <w:rsid w:val="00800592"/>
    <w:rsid w:val="0080758C"/>
    <w:rsid w:val="00832C8C"/>
    <w:rsid w:val="00840908"/>
    <w:rsid w:val="00846CA9"/>
    <w:rsid w:val="00875B26"/>
    <w:rsid w:val="00881C63"/>
    <w:rsid w:val="00893A57"/>
    <w:rsid w:val="008A0283"/>
    <w:rsid w:val="008A6CAC"/>
    <w:rsid w:val="008C4772"/>
    <w:rsid w:val="008C6D3A"/>
    <w:rsid w:val="008D0A89"/>
    <w:rsid w:val="008D1678"/>
    <w:rsid w:val="008D16E0"/>
    <w:rsid w:val="008E02D4"/>
    <w:rsid w:val="008E0A60"/>
    <w:rsid w:val="008E1F55"/>
    <w:rsid w:val="008F36FB"/>
    <w:rsid w:val="008F3F54"/>
    <w:rsid w:val="008F6C18"/>
    <w:rsid w:val="008F6E25"/>
    <w:rsid w:val="00900605"/>
    <w:rsid w:val="00916968"/>
    <w:rsid w:val="00916C0A"/>
    <w:rsid w:val="00922A01"/>
    <w:rsid w:val="00922AD4"/>
    <w:rsid w:val="00930A12"/>
    <w:rsid w:val="0093747D"/>
    <w:rsid w:val="009572F6"/>
    <w:rsid w:val="0096352E"/>
    <w:rsid w:val="0098563F"/>
    <w:rsid w:val="009A0721"/>
    <w:rsid w:val="009A40EA"/>
    <w:rsid w:val="009A4823"/>
    <w:rsid w:val="009B3E6E"/>
    <w:rsid w:val="009B456D"/>
    <w:rsid w:val="009B78DD"/>
    <w:rsid w:val="009C2217"/>
    <w:rsid w:val="009E1012"/>
    <w:rsid w:val="009E1621"/>
    <w:rsid w:val="009E339F"/>
    <w:rsid w:val="009E3C3A"/>
    <w:rsid w:val="009E4008"/>
    <w:rsid w:val="009E4F6B"/>
    <w:rsid w:val="009E5862"/>
    <w:rsid w:val="009E5EF5"/>
    <w:rsid w:val="009E7038"/>
    <w:rsid w:val="009F1BBE"/>
    <w:rsid w:val="009F4B79"/>
    <w:rsid w:val="009F522A"/>
    <w:rsid w:val="00A03331"/>
    <w:rsid w:val="00A04CBA"/>
    <w:rsid w:val="00A13547"/>
    <w:rsid w:val="00A17585"/>
    <w:rsid w:val="00A23032"/>
    <w:rsid w:val="00A36F74"/>
    <w:rsid w:val="00A375A8"/>
    <w:rsid w:val="00A37E4F"/>
    <w:rsid w:val="00A402DB"/>
    <w:rsid w:val="00A40BA3"/>
    <w:rsid w:val="00A42314"/>
    <w:rsid w:val="00A70AA6"/>
    <w:rsid w:val="00A71ADD"/>
    <w:rsid w:val="00A9282A"/>
    <w:rsid w:val="00A95FA0"/>
    <w:rsid w:val="00AA1101"/>
    <w:rsid w:val="00AB1E5F"/>
    <w:rsid w:val="00AB4354"/>
    <w:rsid w:val="00AC7622"/>
    <w:rsid w:val="00AE0432"/>
    <w:rsid w:val="00AE3DE5"/>
    <w:rsid w:val="00AF15DD"/>
    <w:rsid w:val="00B002D2"/>
    <w:rsid w:val="00B0254F"/>
    <w:rsid w:val="00B0378F"/>
    <w:rsid w:val="00B24881"/>
    <w:rsid w:val="00B4072B"/>
    <w:rsid w:val="00B4558B"/>
    <w:rsid w:val="00B50D0C"/>
    <w:rsid w:val="00B60420"/>
    <w:rsid w:val="00B657DF"/>
    <w:rsid w:val="00B807D5"/>
    <w:rsid w:val="00B81F69"/>
    <w:rsid w:val="00B91A6B"/>
    <w:rsid w:val="00BA7D41"/>
    <w:rsid w:val="00BA7F47"/>
    <w:rsid w:val="00BB6B38"/>
    <w:rsid w:val="00BD7E79"/>
    <w:rsid w:val="00BE2723"/>
    <w:rsid w:val="00BF7710"/>
    <w:rsid w:val="00C02D0D"/>
    <w:rsid w:val="00C251FE"/>
    <w:rsid w:val="00C33B27"/>
    <w:rsid w:val="00C367E2"/>
    <w:rsid w:val="00C607AA"/>
    <w:rsid w:val="00C6146E"/>
    <w:rsid w:val="00C719C5"/>
    <w:rsid w:val="00C71D58"/>
    <w:rsid w:val="00C71E3F"/>
    <w:rsid w:val="00C752E9"/>
    <w:rsid w:val="00C856FF"/>
    <w:rsid w:val="00C86953"/>
    <w:rsid w:val="00C90E5B"/>
    <w:rsid w:val="00C96315"/>
    <w:rsid w:val="00CB77C4"/>
    <w:rsid w:val="00CC03B0"/>
    <w:rsid w:val="00CC0C8F"/>
    <w:rsid w:val="00CC3002"/>
    <w:rsid w:val="00CF7020"/>
    <w:rsid w:val="00D118E3"/>
    <w:rsid w:val="00D14572"/>
    <w:rsid w:val="00D173F2"/>
    <w:rsid w:val="00D2128A"/>
    <w:rsid w:val="00D22D00"/>
    <w:rsid w:val="00D27A3D"/>
    <w:rsid w:val="00D318B9"/>
    <w:rsid w:val="00D41952"/>
    <w:rsid w:val="00D46AAF"/>
    <w:rsid w:val="00D55B95"/>
    <w:rsid w:val="00D57130"/>
    <w:rsid w:val="00D572F7"/>
    <w:rsid w:val="00D65DB4"/>
    <w:rsid w:val="00D70259"/>
    <w:rsid w:val="00D76822"/>
    <w:rsid w:val="00D85FBA"/>
    <w:rsid w:val="00D90A9E"/>
    <w:rsid w:val="00DA4616"/>
    <w:rsid w:val="00DA4D78"/>
    <w:rsid w:val="00DA661B"/>
    <w:rsid w:val="00DA7AEE"/>
    <w:rsid w:val="00DB1EAD"/>
    <w:rsid w:val="00DD0A63"/>
    <w:rsid w:val="00DE4B95"/>
    <w:rsid w:val="00DE6D18"/>
    <w:rsid w:val="00DF532F"/>
    <w:rsid w:val="00E03C3B"/>
    <w:rsid w:val="00E046A2"/>
    <w:rsid w:val="00E1040D"/>
    <w:rsid w:val="00E21094"/>
    <w:rsid w:val="00E22C1D"/>
    <w:rsid w:val="00E34ED1"/>
    <w:rsid w:val="00E56EA2"/>
    <w:rsid w:val="00E65B35"/>
    <w:rsid w:val="00E66B90"/>
    <w:rsid w:val="00E70BB7"/>
    <w:rsid w:val="00E73822"/>
    <w:rsid w:val="00E82648"/>
    <w:rsid w:val="00E96DC6"/>
    <w:rsid w:val="00E96F9C"/>
    <w:rsid w:val="00EA1A9E"/>
    <w:rsid w:val="00EA3B23"/>
    <w:rsid w:val="00EB19FC"/>
    <w:rsid w:val="00EB2960"/>
    <w:rsid w:val="00EC2295"/>
    <w:rsid w:val="00EC48DB"/>
    <w:rsid w:val="00EC5C99"/>
    <w:rsid w:val="00EC64FE"/>
    <w:rsid w:val="00ED1F7A"/>
    <w:rsid w:val="00ED7ED8"/>
    <w:rsid w:val="00EE31D0"/>
    <w:rsid w:val="00EF245E"/>
    <w:rsid w:val="00F05DB3"/>
    <w:rsid w:val="00F12F85"/>
    <w:rsid w:val="00F15724"/>
    <w:rsid w:val="00F2575A"/>
    <w:rsid w:val="00F25A12"/>
    <w:rsid w:val="00F30BA9"/>
    <w:rsid w:val="00F335D8"/>
    <w:rsid w:val="00F540C3"/>
    <w:rsid w:val="00F5467C"/>
    <w:rsid w:val="00F622F4"/>
    <w:rsid w:val="00F65BCC"/>
    <w:rsid w:val="00F770DB"/>
    <w:rsid w:val="00F8075F"/>
    <w:rsid w:val="00F80C01"/>
    <w:rsid w:val="00F813FF"/>
    <w:rsid w:val="00F963C6"/>
    <w:rsid w:val="00FA508B"/>
    <w:rsid w:val="00FA655E"/>
    <w:rsid w:val="00FB5E56"/>
    <w:rsid w:val="00FB7084"/>
    <w:rsid w:val="00FB752B"/>
    <w:rsid w:val="00FC0145"/>
    <w:rsid w:val="00FC7A72"/>
    <w:rsid w:val="00FE05D4"/>
    <w:rsid w:val="00FE5D05"/>
    <w:rsid w:val="00FF31BE"/>
    <w:rsid w:val="17442DB9"/>
    <w:rsid w:val="3A924A8F"/>
    <w:rsid w:val="3D4C746F"/>
    <w:rsid w:val="576137B9"/>
    <w:rsid w:val="591B3E3D"/>
    <w:rsid w:val="5A432A3F"/>
    <w:rsid w:val="79444FB9"/>
    <w:rsid w:val="7A37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BE3224"/>
  <w15:docId w15:val="{4846E06C-64AE-4FD5-9160-20CFD03D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a">
    <w:name w:val="Revision"/>
    <w:hidden/>
    <w:uiPriority w:val="99"/>
    <w:unhideWhenUsed/>
    <w:rsid w:val="00402A13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b">
    <w:name w:val="Table Grid"/>
    <w:basedOn w:val="a1"/>
    <w:uiPriority w:val="59"/>
    <w:rsid w:val="00C90E5B"/>
    <w:rPr>
      <w:rFonts w:asciiTheme="minorHAnsi" w:eastAsiaTheme="minorEastAsia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41DD9-BBAE-4E78-88DB-8982BE59B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</Pages>
  <Words>36</Words>
  <Characters>208</Characters>
  <Application>Microsoft Office Word</Application>
  <DocSecurity>0</DocSecurity>
  <Lines>1</Lines>
  <Paragraphs>1</Paragraphs>
  <ScaleCrop>false</ScaleCrop>
  <Company>Lenovo</Company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逄俊</dc:creator>
  <cp:lastModifiedBy>贾宁</cp:lastModifiedBy>
  <cp:revision>109</cp:revision>
  <cp:lastPrinted>2026-10-26T08:31:00Z</cp:lastPrinted>
  <dcterms:created xsi:type="dcterms:W3CDTF">2026-10-20T08:09:00Z</dcterms:created>
  <dcterms:modified xsi:type="dcterms:W3CDTF">2026-10-27T03:15:00Z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eyJoZGlkIjoiOTc2MGRhMjExN2ViZWI4MTRmNWExNGVmMjk4MzAwODIiLCJ1c2VySWQiOiI1NDg3NjQxMzcifQ==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91F83EB7782B4CCAA2C4C9665BAE1267_13</vt:lpwstr>
  </property>
</Properties>
</file>