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C9940" w14:textId="77777777" w:rsidR="00E405EA" w:rsidRPr="00B24881" w:rsidRDefault="00E405EA" w:rsidP="00E405EA">
      <w:pPr>
        <w:widowControl/>
        <w:shd w:val="clear" w:color="auto" w:fill="FFFFFF"/>
        <w:spacing w:before="240" w:line="560" w:lineRule="exact"/>
        <w:jc w:val="left"/>
        <w:rPr>
          <w:ins w:id="0" w:author="贾宁" w:date="2026-10-27T10:51:00Z"/>
          <w:rFonts w:ascii="仿宋" w:eastAsia="仿宋" w:hAnsi="仿宋" w:cs="宋体"/>
          <w:b/>
          <w:bCs/>
          <w:kern w:val="0"/>
          <w:sz w:val="32"/>
          <w:szCs w:val="32"/>
        </w:rPr>
      </w:pPr>
      <w:ins w:id="1" w:author="贾宁" w:date="2026-10-27T10:51:00Z">
        <w:r w:rsidRPr="00B24881">
          <w:rPr>
            <w:rFonts w:ascii="仿宋" w:eastAsia="仿宋" w:hAnsi="仿宋" w:cs="宋体" w:hint="eastAsia"/>
            <w:b/>
            <w:bCs/>
            <w:kern w:val="0"/>
            <w:sz w:val="32"/>
            <w:szCs w:val="32"/>
          </w:rPr>
          <w:t>附件1.高校</w:t>
        </w:r>
        <w:r w:rsidRPr="007F76E5">
          <w:rPr>
            <w:rFonts w:ascii="仿宋" w:eastAsia="仿宋" w:hAnsi="仿宋" w:cs="宋体" w:hint="eastAsia"/>
            <w:b/>
            <w:bCs/>
            <w:kern w:val="0"/>
            <w:sz w:val="32"/>
            <w:szCs w:val="32"/>
          </w:rPr>
          <w:t>预约</w:t>
        </w:r>
        <w:r w:rsidRPr="00B24881">
          <w:rPr>
            <w:rFonts w:ascii="仿宋" w:eastAsia="仿宋" w:hAnsi="仿宋" w:cs="宋体" w:hint="eastAsia"/>
            <w:b/>
            <w:bCs/>
            <w:kern w:val="0"/>
            <w:sz w:val="32"/>
            <w:szCs w:val="32"/>
          </w:rPr>
          <w:t>报名表</w:t>
        </w:r>
        <w:bookmarkStart w:id="2" w:name="_GoBack"/>
        <w:bookmarkEnd w:id="2"/>
      </w:ins>
    </w:p>
    <w:p w14:paraId="338026AF" w14:textId="77777777" w:rsidR="00E405EA" w:rsidRPr="00B24881" w:rsidRDefault="00E405EA" w:rsidP="00E405EA">
      <w:pPr>
        <w:widowControl/>
        <w:shd w:val="clear" w:color="auto" w:fill="FFFFFF"/>
        <w:spacing w:before="240" w:line="720" w:lineRule="auto"/>
        <w:jc w:val="center"/>
        <w:rPr>
          <w:ins w:id="3" w:author="贾宁" w:date="2026-10-27T10:51:00Z"/>
          <w:rFonts w:ascii="仿宋" w:eastAsia="仿宋" w:hAnsi="仿宋" w:cs="宋体"/>
          <w:b/>
          <w:bCs/>
          <w:kern w:val="0"/>
          <w:sz w:val="40"/>
          <w:szCs w:val="40"/>
        </w:rPr>
      </w:pPr>
      <w:ins w:id="4" w:author="贾宁" w:date="2026-10-27T10:51:00Z">
        <w:r w:rsidRPr="00B24881">
          <w:rPr>
            <w:rFonts w:ascii="仿宋" w:eastAsia="仿宋" w:hAnsi="仿宋" w:cs="宋体" w:hint="eastAsia"/>
            <w:b/>
            <w:bCs/>
            <w:kern w:val="0"/>
            <w:sz w:val="40"/>
            <w:szCs w:val="40"/>
          </w:rPr>
          <w:t>北京资产评估协会产学研研讨会高校</w:t>
        </w:r>
        <w:r>
          <w:rPr>
            <w:rFonts w:ascii="仿宋" w:eastAsia="仿宋" w:hAnsi="仿宋" w:cs="宋体" w:hint="eastAsia"/>
            <w:b/>
            <w:bCs/>
            <w:kern w:val="0"/>
            <w:sz w:val="40"/>
            <w:szCs w:val="40"/>
          </w:rPr>
          <w:t>师生</w:t>
        </w:r>
        <w:r w:rsidRPr="007F76E5">
          <w:rPr>
            <w:rFonts w:ascii="仿宋" w:eastAsia="仿宋" w:hAnsi="仿宋" w:cs="宋体" w:hint="eastAsia"/>
            <w:b/>
            <w:bCs/>
            <w:kern w:val="0"/>
            <w:sz w:val="40"/>
            <w:szCs w:val="40"/>
          </w:rPr>
          <w:t>预约</w:t>
        </w:r>
        <w:r w:rsidRPr="00B24881">
          <w:rPr>
            <w:rFonts w:ascii="仿宋" w:eastAsia="仿宋" w:hAnsi="仿宋" w:cs="宋体" w:hint="eastAsia"/>
            <w:b/>
            <w:bCs/>
            <w:kern w:val="0"/>
            <w:sz w:val="40"/>
            <w:szCs w:val="40"/>
          </w:rPr>
          <w:t>报名表</w:t>
        </w:r>
      </w:ins>
    </w:p>
    <w:tbl>
      <w:tblPr>
        <w:tblStyle w:val="ab"/>
        <w:tblW w:w="14410" w:type="dxa"/>
        <w:jc w:val="center"/>
        <w:tblLook w:val="04A0" w:firstRow="1" w:lastRow="0" w:firstColumn="1" w:lastColumn="0" w:noHBand="0" w:noVBand="1"/>
      </w:tblPr>
      <w:tblGrid>
        <w:gridCol w:w="988"/>
        <w:gridCol w:w="1622"/>
        <w:gridCol w:w="3451"/>
        <w:gridCol w:w="3353"/>
        <w:gridCol w:w="1436"/>
        <w:gridCol w:w="2555"/>
        <w:gridCol w:w="1005"/>
      </w:tblGrid>
      <w:tr w:rsidR="00E405EA" w:rsidRPr="00B24881" w14:paraId="27F13ED5" w14:textId="77777777" w:rsidTr="007F76E5">
        <w:trPr>
          <w:trHeight w:val="781"/>
          <w:jc w:val="center"/>
          <w:ins w:id="5" w:author="贾宁" w:date="2026-10-27T10:51:00Z"/>
        </w:trPr>
        <w:tc>
          <w:tcPr>
            <w:tcW w:w="988" w:type="dxa"/>
            <w:vAlign w:val="center"/>
          </w:tcPr>
          <w:p w14:paraId="5658D9EB" w14:textId="77777777" w:rsidR="00E405EA" w:rsidRPr="00B24881" w:rsidRDefault="00E405EA" w:rsidP="007F76E5">
            <w:pPr>
              <w:widowControl/>
              <w:jc w:val="center"/>
              <w:rPr>
                <w:ins w:id="6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  <w:ins w:id="7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序号</w:t>
              </w:r>
            </w:ins>
          </w:p>
        </w:tc>
        <w:tc>
          <w:tcPr>
            <w:tcW w:w="1622" w:type="dxa"/>
            <w:vAlign w:val="center"/>
          </w:tcPr>
          <w:p w14:paraId="29ACFE1D" w14:textId="77777777" w:rsidR="00E405EA" w:rsidRPr="00B24881" w:rsidRDefault="00E405EA" w:rsidP="007F76E5">
            <w:pPr>
              <w:widowControl/>
              <w:jc w:val="center"/>
              <w:rPr>
                <w:ins w:id="8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  <w:ins w:id="9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姓名</w:t>
              </w:r>
            </w:ins>
          </w:p>
        </w:tc>
        <w:tc>
          <w:tcPr>
            <w:tcW w:w="3451" w:type="dxa"/>
            <w:vAlign w:val="center"/>
          </w:tcPr>
          <w:p w14:paraId="6C9D6E08" w14:textId="77777777" w:rsidR="00E405EA" w:rsidRPr="00B24881" w:rsidRDefault="00E405EA" w:rsidP="007F76E5">
            <w:pPr>
              <w:widowControl/>
              <w:jc w:val="center"/>
              <w:rPr>
                <w:ins w:id="10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  <w:ins w:id="11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身份证号码</w:t>
              </w:r>
            </w:ins>
          </w:p>
        </w:tc>
        <w:tc>
          <w:tcPr>
            <w:tcW w:w="3353" w:type="dxa"/>
            <w:vAlign w:val="center"/>
          </w:tcPr>
          <w:p w14:paraId="6E931E64" w14:textId="77777777" w:rsidR="00E405EA" w:rsidRPr="00B24881" w:rsidRDefault="00E405EA" w:rsidP="007F76E5">
            <w:pPr>
              <w:widowControl/>
              <w:jc w:val="center"/>
              <w:rPr>
                <w:ins w:id="12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  <w:ins w:id="13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院校全称</w:t>
              </w:r>
            </w:ins>
          </w:p>
        </w:tc>
        <w:tc>
          <w:tcPr>
            <w:tcW w:w="1436" w:type="dxa"/>
            <w:vAlign w:val="center"/>
          </w:tcPr>
          <w:p w14:paraId="1D01DB57" w14:textId="77777777" w:rsidR="00E405EA" w:rsidRPr="00B24881" w:rsidRDefault="00E405EA" w:rsidP="007F76E5">
            <w:pPr>
              <w:widowControl/>
              <w:jc w:val="center"/>
              <w:rPr>
                <w:ins w:id="14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  <w:ins w:id="15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职务</w:t>
              </w:r>
            </w:ins>
          </w:p>
        </w:tc>
        <w:tc>
          <w:tcPr>
            <w:tcW w:w="2555" w:type="dxa"/>
            <w:vAlign w:val="center"/>
          </w:tcPr>
          <w:p w14:paraId="6B485991" w14:textId="77777777" w:rsidR="00E405EA" w:rsidRPr="00B24881" w:rsidRDefault="00E405EA" w:rsidP="007F76E5">
            <w:pPr>
              <w:widowControl/>
              <w:jc w:val="center"/>
              <w:rPr>
                <w:ins w:id="16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  <w:ins w:id="17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联系电话</w:t>
              </w:r>
            </w:ins>
          </w:p>
        </w:tc>
        <w:tc>
          <w:tcPr>
            <w:tcW w:w="1005" w:type="dxa"/>
            <w:vAlign w:val="center"/>
          </w:tcPr>
          <w:p w14:paraId="51A0FC05" w14:textId="77777777" w:rsidR="00E405EA" w:rsidRPr="00B24881" w:rsidRDefault="00E405EA" w:rsidP="007F76E5">
            <w:pPr>
              <w:widowControl/>
              <w:jc w:val="center"/>
              <w:rPr>
                <w:ins w:id="18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  <w:ins w:id="19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备注</w:t>
              </w:r>
            </w:ins>
          </w:p>
        </w:tc>
      </w:tr>
      <w:tr w:rsidR="00E405EA" w:rsidRPr="00B24881" w14:paraId="36351222" w14:textId="77777777" w:rsidTr="007F76E5">
        <w:trPr>
          <w:trHeight w:val="781"/>
          <w:jc w:val="center"/>
          <w:ins w:id="20" w:author="贾宁" w:date="2026-10-27T10:51:00Z"/>
        </w:trPr>
        <w:tc>
          <w:tcPr>
            <w:tcW w:w="988" w:type="dxa"/>
            <w:vAlign w:val="center"/>
          </w:tcPr>
          <w:p w14:paraId="6D04443F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21" w:author="贾宁" w:date="2026-10-27T10:51:00Z"/>
                <w:rFonts w:ascii="仿宋" w:eastAsia="仿宋" w:hAnsi="仿宋" w:cs="宋体"/>
                <w:kern w:val="0"/>
                <w:sz w:val="32"/>
                <w:szCs w:val="32"/>
                <w:lang w:eastAsia="zh-CN"/>
              </w:rPr>
            </w:pPr>
            <w:ins w:id="22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1</w:t>
              </w:r>
            </w:ins>
          </w:p>
        </w:tc>
        <w:tc>
          <w:tcPr>
            <w:tcW w:w="1622" w:type="dxa"/>
            <w:vAlign w:val="center"/>
          </w:tcPr>
          <w:p w14:paraId="57BB210B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23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451" w:type="dxa"/>
          </w:tcPr>
          <w:p w14:paraId="40EF7C16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24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353" w:type="dxa"/>
            <w:vAlign w:val="center"/>
          </w:tcPr>
          <w:p w14:paraId="3E7830B5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25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23F16BFE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26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555" w:type="dxa"/>
            <w:vAlign w:val="center"/>
          </w:tcPr>
          <w:p w14:paraId="7FC8B9C0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27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528AE9B8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28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E405EA" w:rsidRPr="00B24881" w14:paraId="355AEE45" w14:textId="77777777" w:rsidTr="007F76E5">
        <w:trPr>
          <w:trHeight w:val="781"/>
          <w:jc w:val="center"/>
          <w:ins w:id="29" w:author="贾宁" w:date="2026-10-27T10:51:00Z"/>
        </w:trPr>
        <w:tc>
          <w:tcPr>
            <w:tcW w:w="988" w:type="dxa"/>
            <w:vAlign w:val="center"/>
          </w:tcPr>
          <w:p w14:paraId="2D057779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30" w:author="贾宁" w:date="2026-10-27T10:51:00Z"/>
                <w:rFonts w:ascii="仿宋" w:eastAsia="仿宋" w:hAnsi="仿宋" w:cs="宋体"/>
                <w:kern w:val="0"/>
                <w:sz w:val="32"/>
                <w:szCs w:val="32"/>
                <w:lang w:eastAsia="zh-CN"/>
              </w:rPr>
            </w:pPr>
            <w:ins w:id="31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2</w:t>
              </w:r>
            </w:ins>
          </w:p>
        </w:tc>
        <w:tc>
          <w:tcPr>
            <w:tcW w:w="1622" w:type="dxa"/>
            <w:vAlign w:val="center"/>
          </w:tcPr>
          <w:p w14:paraId="45C51D9F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32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451" w:type="dxa"/>
          </w:tcPr>
          <w:p w14:paraId="360E2D3C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33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353" w:type="dxa"/>
            <w:vAlign w:val="center"/>
          </w:tcPr>
          <w:p w14:paraId="58EA33C8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34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2BD16975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35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555" w:type="dxa"/>
            <w:vAlign w:val="center"/>
          </w:tcPr>
          <w:p w14:paraId="1BC77344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36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4D9DAF4D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37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E405EA" w:rsidRPr="00B24881" w14:paraId="30784290" w14:textId="77777777" w:rsidTr="007F76E5">
        <w:trPr>
          <w:trHeight w:val="781"/>
          <w:jc w:val="center"/>
          <w:ins w:id="38" w:author="贾宁" w:date="2026-10-27T10:51:00Z"/>
        </w:trPr>
        <w:tc>
          <w:tcPr>
            <w:tcW w:w="988" w:type="dxa"/>
            <w:vAlign w:val="center"/>
          </w:tcPr>
          <w:p w14:paraId="7C73A9F9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39" w:author="贾宁" w:date="2026-10-27T10:51:00Z"/>
                <w:rFonts w:ascii="仿宋" w:eastAsia="仿宋" w:hAnsi="仿宋" w:cs="宋体"/>
                <w:kern w:val="0"/>
                <w:sz w:val="32"/>
                <w:szCs w:val="32"/>
                <w:lang w:eastAsia="zh-CN"/>
              </w:rPr>
            </w:pPr>
            <w:ins w:id="40" w:author="贾宁" w:date="2026-10-27T10:51:00Z">
              <w:r w:rsidRPr="00B24881">
                <w:rPr>
                  <w:rFonts w:ascii="仿宋" w:eastAsia="仿宋" w:hAnsi="仿宋" w:cs="宋体" w:hint="eastAsia"/>
                  <w:kern w:val="0"/>
                  <w:sz w:val="32"/>
                  <w:szCs w:val="32"/>
                  <w:lang w:eastAsia="zh-CN"/>
                </w:rPr>
                <w:t>3</w:t>
              </w:r>
            </w:ins>
          </w:p>
        </w:tc>
        <w:tc>
          <w:tcPr>
            <w:tcW w:w="1622" w:type="dxa"/>
            <w:vAlign w:val="center"/>
          </w:tcPr>
          <w:p w14:paraId="7C4CBEA6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41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451" w:type="dxa"/>
          </w:tcPr>
          <w:p w14:paraId="273AD6A0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42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353" w:type="dxa"/>
            <w:vAlign w:val="center"/>
          </w:tcPr>
          <w:p w14:paraId="17487665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43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51F2B1FE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44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555" w:type="dxa"/>
            <w:vAlign w:val="center"/>
          </w:tcPr>
          <w:p w14:paraId="66A34B0B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45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2182C2CF" w14:textId="77777777" w:rsidR="00E405EA" w:rsidRPr="00B24881" w:rsidRDefault="00E405EA" w:rsidP="007F76E5">
            <w:pPr>
              <w:widowControl/>
              <w:spacing w:line="560" w:lineRule="exact"/>
              <w:jc w:val="center"/>
              <w:rPr>
                <w:ins w:id="46" w:author="贾宁" w:date="2026-10-27T10:51:00Z"/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</w:tbl>
    <w:p w14:paraId="109E4D1B" w14:textId="77777777" w:rsidR="00E405EA" w:rsidRPr="00B24881" w:rsidRDefault="00E405EA" w:rsidP="00E405EA">
      <w:pPr>
        <w:widowControl/>
        <w:shd w:val="clear" w:color="auto" w:fill="FFFFFF"/>
        <w:spacing w:line="560" w:lineRule="exact"/>
        <w:ind w:right="-335" w:firstLine="426"/>
        <w:jc w:val="left"/>
        <w:rPr>
          <w:ins w:id="47" w:author="贾宁" w:date="2026-10-27T10:51:00Z"/>
          <w:rFonts w:ascii="仿宋" w:eastAsia="仿宋" w:hAnsi="仿宋" w:cs="宋体"/>
          <w:b/>
          <w:bCs/>
          <w:kern w:val="0"/>
          <w:sz w:val="32"/>
          <w:szCs w:val="32"/>
        </w:rPr>
      </w:pPr>
    </w:p>
    <w:p w14:paraId="072E2645" w14:textId="4BE6CBF7" w:rsidR="00D70259" w:rsidRPr="00B24881" w:rsidDel="009855B1" w:rsidRDefault="00D70259">
      <w:pPr>
        <w:widowControl/>
        <w:shd w:val="clear" w:color="auto" w:fill="FFFFFF"/>
        <w:spacing w:before="240" w:line="560" w:lineRule="exact"/>
        <w:jc w:val="left"/>
        <w:rPr>
          <w:del w:id="48" w:author="贾宁" w:date="2026-10-27T10:06:00Z"/>
          <w:rFonts w:ascii="仿宋" w:eastAsia="仿宋" w:hAnsi="仿宋" w:cs="宋体"/>
          <w:b/>
          <w:bCs/>
          <w:kern w:val="0"/>
          <w:sz w:val="32"/>
          <w:szCs w:val="32"/>
        </w:rPr>
        <w:pPrChange w:id="49" w:author="贾宁" w:date="2026-10-27T10:06:00Z">
          <w:pPr>
            <w:widowControl/>
            <w:shd w:val="clear" w:color="auto" w:fill="FFFFFF"/>
            <w:spacing w:line="560" w:lineRule="exact"/>
            <w:ind w:right="-335" w:firstLine="426"/>
            <w:jc w:val="left"/>
          </w:pPr>
        </w:pPrChange>
      </w:pPr>
    </w:p>
    <w:p w14:paraId="4004655A" w14:textId="29B3F0BB" w:rsidR="00D70259" w:rsidRDefault="00D70259">
      <w:pPr>
        <w:widowControl/>
        <w:shd w:val="clear" w:color="auto" w:fill="FFFFFF"/>
        <w:spacing w:before="240" w:line="560" w:lineRule="exact"/>
        <w:jc w:val="left"/>
        <w:rPr>
          <w:rFonts w:ascii="仿宋" w:eastAsia="仿宋" w:hAnsi="仿宋" w:cs="宋体"/>
          <w:b/>
          <w:bCs/>
          <w:kern w:val="0"/>
          <w:sz w:val="32"/>
          <w:szCs w:val="32"/>
        </w:rPr>
        <w:pPrChange w:id="50" w:author="贾宁" w:date="2026-10-27T10:08:00Z">
          <w:pPr>
            <w:widowControl/>
            <w:jc w:val="left"/>
          </w:pPr>
        </w:pPrChange>
      </w:pPr>
      <w:del w:id="51" w:author="贾宁" w:date="2026-10-27T10:06:00Z">
        <w:r w:rsidDel="009855B1">
          <w:rPr>
            <w:rFonts w:ascii="仿宋" w:eastAsia="仿宋" w:hAnsi="仿宋" w:cs="宋体" w:hint="eastAsia"/>
            <w:b/>
            <w:bCs/>
            <w:kern w:val="0"/>
            <w:sz w:val="32"/>
            <w:szCs w:val="32"/>
          </w:rPr>
          <w:br w:type="page"/>
        </w:r>
      </w:del>
    </w:p>
    <w:sectPr w:rsidR="00D70259" w:rsidSect="00900605">
      <w:footerReference w:type="default" r:id="rId8"/>
      <w:pgSz w:w="16838" w:h="11906" w:orient="landscape"/>
      <w:pgMar w:top="709" w:right="1361" w:bottom="1135" w:left="993" w:header="851" w:footer="415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8FDEB" w14:textId="77777777" w:rsidR="00797C7F" w:rsidRDefault="00797C7F"/>
  </w:endnote>
  <w:endnote w:type="continuationSeparator" w:id="0">
    <w:p w14:paraId="66CA3AD4" w14:textId="77777777" w:rsidR="00797C7F" w:rsidRDefault="00797C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2994354"/>
      <w:docPartObj>
        <w:docPartGallery w:val="Page Numbers (Bottom of Page)"/>
        <w:docPartUnique/>
      </w:docPartObj>
    </w:sdtPr>
    <w:sdtEndPr/>
    <w:sdtContent>
      <w:p w14:paraId="1E08D667" w14:textId="6733596C" w:rsidR="00255D4B" w:rsidRDefault="00255D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E60" w:rsidRPr="00C65E60">
          <w:rPr>
            <w:noProof/>
            <w:lang w:val="zh-CN"/>
          </w:rPr>
          <w:t>1</w:t>
        </w:r>
        <w:r>
          <w:fldChar w:fldCharType="end"/>
        </w:r>
      </w:p>
    </w:sdtContent>
  </w:sdt>
  <w:p w14:paraId="11D922D0" w14:textId="77777777" w:rsidR="00255D4B" w:rsidRDefault="00255D4B" w:rsidP="00B24881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65D90C" w14:textId="77777777" w:rsidR="00797C7F" w:rsidRDefault="00797C7F"/>
  </w:footnote>
  <w:footnote w:type="continuationSeparator" w:id="0">
    <w:p w14:paraId="79E5FAC7" w14:textId="77777777" w:rsidR="00797C7F" w:rsidRDefault="00797C7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1A0309"/>
    <w:multiLevelType w:val="hybridMultilevel"/>
    <w:tmpl w:val="4E987524"/>
    <w:lvl w:ilvl="0" w:tplc="35F8DA74">
      <w:start w:val="1"/>
      <w:numFmt w:val="decimal"/>
      <w:lvlText w:val="%1."/>
      <w:lvlJc w:val="left"/>
      <w:pPr>
        <w:ind w:left="10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720" w:hanging="360"/>
      </w:pPr>
    </w:lvl>
    <w:lvl w:ilvl="2" w:tplc="0409001B" w:tentative="1">
      <w:start w:val="1"/>
      <w:numFmt w:val="lowerRoman"/>
      <w:lvlText w:val="%3."/>
      <w:lvlJc w:val="right"/>
      <w:pPr>
        <w:ind w:left="2440" w:hanging="180"/>
      </w:pPr>
    </w:lvl>
    <w:lvl w:ilvl="3" w:tplc="0409000F" w:tentative="1">
      <w:start w:val="1"/>
      <w:numFmt w:val="decimal"/>
      <w:lvlText w:val="%4."/>
      <w:lvlJc w:val="left"/>
      <w:pPr>
        <w:ind w:left="3160" w:hanging="360"/>
      </w:pPr>
    </w:lvl>
    <w:lvl w:ilvl="4" w:tplc="04090019" w:tentative="1">
      <w:start w:val="1"/>
      <w:numFmt w:val="lowerLetter"/>
      <w:lvlText w:val="%5."/>
      <w:lvlJc w:val="left"/>
      <w:pPr>
        <w:ind w:left="3880" w:hanging="360"/>
      </w:pPr>
    </w:lvl>
    <w:lvl w:ilvl="5" w:tplc="0409001B" w:tentative="1">
      <w:start w:val="1"/>
      <w:numFmt w:val="lowerRoman"/>
      <w:lvlText w:val="%6."/>
      <w:lvlJc w:val="right"/>
      <w:pPr>
        <w:ind w:left="4600" w:hanging="180"/>
      </w:pPr>
    </w:lvl>
    <w:lvl w:ilvl="6" w:tplc="0409000F" w:tentative="1">
      <w:start w:val="1"/>
      <w:numFmt w:val="decimal"/>
      <w:lvlText w:val="%7."/>
      <w:lvlJc w:val="left"/>
      <w:pPr>
        <w:ind w:left="5320" w:hanging="360"/>
      </w:pPr>
    </w:lvl>
    <w:lvl w:ilvl="7" w:tplc="04090019" w:tentative="1">
      <w:start w:val="1"/>
      <w:numFmt w:val="lowerLetter"/>
      <w:lvlText w:val="%8."/>
      <w:lvlJc w:val="left"/>
      <w:pPr>
        <w:ind w:left="6040" w:hanging="360"/>
      </w:pPr>
    </w:lvl>
    <w:lvl w:ilvl="8" w:tplc="0409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贾宁">
    <w15:presenceInfo w15:providerId="None" w15:userId="贾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7EE"/>
    <w:rsid w:val="00000203"/>
    <w:rsid w:val="00016C52"/>
    <w:rsid w:val="00025A73"/>
    <w:rsid w:val="00025FB1"/>
    <w:rsid w:val="000323B2"/>
    <w:rsid w:val="00042694"/>
    <w:rsid w:val="00054531"/>
    <w:rsid w:val="0007187B"/>
    <w:rsid w:val="00071BCC"/>
    <w:rsid w:val="00072870"/>
    <w:rsid w:val="00080909"/>
    <w:rsid w:val="000875F6"/>
    <w:rsid w:val="00087D5D"/>
    <w:rsid w:val="00093460"/>
    <w:rsid w:val="00095D36"/>
    <w:rsid w:val="00096574"/>
    <w:rsid w:val="000A3FC7"/>
    <w:rsid w:val="000B15A7"/>
    <w:rsid w:val="000B27AA"/>
    <w:rsid w:val="000B2E2C"/>
    <w:rsid w:val="000B451E"/>
    <w:rsid w:val="000C3884"/>
    <w:rsid w:val="000E6B21"/>
    <w:rsid w:val="000F34F1"/>
    <w:rsid w:val="000F366E"/>
    <w:rsid w:val="001006E4"/>
    <w:rsid w:val="00100C41"/>
    <w:rsid w:val="00107D67"/>
    <w:rsid w:val="00116515"/>
    <w:rsid w:val="00116FDA"/>
    <w:rsid w:val="00120E29"/>
    <w:rsid w:val="001237EE"/>
    <w:rsid w:val="00161EBF"/>
    <w:rsid w:val="001624D5"/>
    <w:rsid w:val="00163AC8"/>
    <w:rsid w:val="00163C9C"/>
    <w:rsid w:val="00166EE9"/>
    <w:rsid w:val="001B3458"/>
    <w:rsid w:val="001B35BE"/>
    <w:rsid w:val="001B66EE"/>
    <w:rsid w:val="001C3AC2"/>
    <w:rsid w:val="001C7945"/>
    <w:rsid w:val="001D2401"/>
    <w:rsid w:val="001D7354"/>
    <w:rsid w:val="001E7468"/>
    <w:rsid w:val="001F6EC4"/>
    <w:rsid w:val="001F7106"/>
    <w:rsid w:val="001F7201"/>
    <w:rsid w:val="0020037F"/>
    <w:rsid w:val="00203FC2"/>
    <w:rsid w:val="00205958"/>
    <w:rsid w:val="00210D14"/>
    <w:rsid w:val="00211201"/>
    <w:rsid w:val="0022004D"/>
    <w:rsid w:val="00220B33"/>
    <w:rsid w:val="002240B7"/>
    <w:rsid w:val="00231CB4"/>
    <w:rsid w:val="00235A6C"/>
    <w:rsid w:val="002503CE"/>
    <w:rsid w:val="00255D4B"/>
    <w:rsid w:val="00256DE5"/>
    <w:rsid w:val="002634FA"/>
    <w:rsid w:val="00274C8A"/>
    <w:rsid w:val="002761A4"/>
    <w:rsid w:val="00277A31"/>
    <w:rsid w:val="002831B5"/>
    <w:rsid w:val="002938E2"/>
    <w:rsid w:val="00295B71"/>
    <w:rsid w:val="002A6D3D"/>
    <w:rsid w:val="002E4370"/>
    <w:rsid w:val="002E5709"/>
    <w:rsid w:val="002F6F8C"/>
    <w:rsid w:val="00300755"/>
    <w:rsid w:val="0030104C"/>
    <w:rsid w:val="00306383"/>
    <w:rsid w:val="003138B2"/>
    <w:rsid w:val="003206C5"/>
    <w:rsid w:val="00323731"/>
    <w:rsid w:val="0032625C"/>
    <w:rsid w:val="00331EDA"/>
    <w:rsid w:val="00332D11"/>
    <w:rsid w:val="0034620E"/>
    <w:rsid w:val="00351F79"/>
    <w:rsid w:val="00352161"/>
    <w:rsid w:val="0036047E"/>
    <w:rsid w:val="003638C0"/>
    <w:rsid w:val="00367557"/>
    <w:rsid w:val="00374C7D"/>
    <w:rsid w:val="0037541B"/>
    <w:rsid w:val="003928FD"/>
    <w:rsid w:val="00394485"/>
    <w:rsid w:val="003A2EAE"/>
    <w:rsid w:val="003A3772"/>
    <w:rsid w:val="003A4824"/>
    <w:rsid w:val="003A603D"/>
    <w:rsid w:val="003A6C13"/>
    <w:rsid w:val="003A7475"/>
    <w:rsid w:val="003B6842"/>
    <w:rsid w:val="003C118D"/>
    <w:rsid w:val="003C696F"/>
    <w:rsid w:val="003C7DA3"/>
    <w:rsid w:val="003D4DB7"/>
    <w:rsid w:val="003E79AA"/>
    <w:rsid w:val="003E7F5F"/>
    <w:rsid w:val="003F263C"/>
    <w:rsid w:val="00402A13"/>
    <w:rsid w:val="0040668F"/>
    <w:rsid w:val="00407267"/>
    <w:rsid w:val="00413B12"/>
    <w:rsid w:val="00427F83"/>
    <w:rsid w:val="00435E52"/>
    <w:rsid w:val="00440ABA"/>
    <w:rsid w:val="00442CC7"/>
    <w:rsid w:val="00450983"/>
    <w:rsid w:val="0045285B"/>
    <w:rsid w:val="00455B5F"/>
    <w:rsid w:val="004613DB"/>
    <w:rsid w:val="00462171"/>
    <w:rsid w:val="00465B2E"/>
    <w:rsid w:val="00467A8E"/>
    <w:rsid w:val="00471473"/>
    <w:rsid w:val="00476A43"/>
    <w:rsid w:val="0048256C"/>
    <w:rsid w:val="0049702F"/>
    <w:rsid w:val="004A2234"/>
    <w:rsid w:val="004A5F1F"/>
    <w:rsid w:val="004A72F7"/>
    <w:rsid w:val="004B46BE"/>
    <w:rsid w:val="004B606E"/>
    <w:rsid w:val="004D7323"/>
    <w:rsid w:val="005152A6"/>
    <w:rsid w:val="0052250A"/>
    <w:rsid w:val="00525BEA"/>
    <w:rsid w:val="005267ED"/>
    <w:rsid w:val="00527862"/>
    <w:rsid w:val="00536B44"/>
    <w:rsid w:val="005404B4"/>
    <w:rsid w:val="00562BCC"/>
    <w:rsid w:val="00566117"/>
    <w:rsid w:val="00577BFC"/>
    <w:rsid w:val="00584E98"/>
    <w:rsid w:val="00587577"/>
    <w:rsid w:val="00596705"/>
    <w:rsid w:val="005A144A"/>
    <w:rsid w:val="005C3EB8"/>
    <w:rsid w:val="005D1599"/>
    <w:rsid w:val="005D3A50"/>
    <w:rsid w:val="005F1274"/>
    <w:rsid w:val="0060201A"/>
    <w:rsid w:val="00615E93"/>
    <w:rsid w:val="00633D2A"/>
    <w:rsid w:val="00637FC2"/>
    <w:rsid w:val="006438AF"/>
    <w:rsid w:val="00647C18"/>
    <w:rsid w:val="00650BEC"/>
    <w:rsid w:val="00671C2F"/>
    <w:rsid w:val="006926A9"/>
    <w:rsid w:val="006939D2"/>
    <w:rsid w:val="006951B1"/>
    <w:rsid w:val="00696250"/>
    <w:rsid w:val="006A6550"/>
    <w:rsid w:val="006B1CCD"/>
    <w:rsid w:val="006B78CC"/>
    <w:rsid w:val="006C7D21"/>
    <w:rsid w:val="006D5505"/>
    <w:rsid w:val="006E0796"/>
    <w:rsid w:val="006F26EE"/>
    <w:rsid w:val="006F6B0D"/>
    <w:rsid w:val="006F6E3E"/>
    <w:rsid w:val="007027A8"/>
    <w:rsid w:val="00710CD2"/>
    <w:rsid w:val="00712186"/>
    <w:rsid w:val="00715CB7"/>
    <w:rsid w:val="00716BD9"/>
    <w:rsid w:val="007250FB"/>
    <w:rsid w:val="007310D9"/>
    <w:rsid w:val="00756436"/>
    <w:rsid w:val="00757D8B"/>
    <w:rsid w:val="00770653"/>
    <w:rsid w:val="007856A9"/>
    <w:rsid w:val="00793F4D"/>
    <w:rsid w:val="00797C7F"/>
    <w:rsid w:val="007A100E"/>
    <w:rsid w:val="007A1044"/>
    <w:rsid w:val="007A6BFE"/>
    <w:rsid w:val="007A7F3A"/>
    <w:rsid w:val="007B0841"/>
    <w:rsid w:val="007C13E3"/>
    <w:rsid w:val="007E1A94"/>
    <w:rsid w:val="007E1F6C"/>
    <w:rsid w:val="007E459C"/>
    <w:rsid w:val="007F2DB7"/>
    <w:rsid w:val="00800592"/>
    <w:rsid w:val="0080758C"/>
    <w:rsid w:val="00832C8C"/>
    <w:rsid w:val="00840908"/>
    <w:rsid w:val="00846CA9"/>
    <w:rsid w:val="00875B26"/>
    <w:rsid w:val="00881C63"/>
    <w:rsid w:val="00893A57"/>
    <w:rsid w:val="008A0283"/>
    <w:rsid w:val="008A6CAC"/>
    <w:rsid w:val="008C4772"/>
    <w:rsid w:val="008C6D3A"/>
    <w:rsid w:val="008D0A89"/>
    <w:rsid w:val="008D1678"/>
    <w:rsid w:val="008D16E0"/>
    <w:rsid w:val="008E02D4"/>
    <w:rsid w:val="008E0A60"/>
    <w:rsid w:val="008E1F55"/>
    <w:rsid w:val="008F36FB"/>
    <w:rsid w:val="008F3F54"/>
    <w:rsid w:val="008F6C18"/>
    <w:rsid w:val="008F6E25"/>
    <w:rsid w:val="00900605"/>
    <w:rsid w:val="00916968"/>
    <w:rsid w:val="00916C0A"/>
    <w:rsid w:val="00922A01"/>
    <w:rsid w:val="00922AD4"/>
    <w:rsid w:val="00930A12"/>
    <w:rsid w:val="0093747D"/>
    <w:rsid w:val="009572F6"/>
    <w:rsid w:val="0096352E"/>
    <w:rsid w:val="009855B1"/>
    <w:rsid w:val="0098563F"/>
    <w:rsid w:val="009A0721"/>
    <w:rsid w:val="009A40EA"/>
    <w:rsid w:val="009A4823"/>
    <w:rsid w:val="009B3E6E"/>
    <w:rsid w:val="009B456D"/>
    <w:rsid w:val="009B78DD"/>
    <w:rsid w:val="009C2217"/>
    <w:rsid w:val="009E1012"/>
    <w:rsid w:val="009E1621"/>
    <w:rsid w:val="009E339F"/>
    <w:rsid w:val="009E3C3A"/>
    <w:rsid w:val="009E4008"/>
    <w:rsid w:val="009E4F6B"/>
    <w:rsid w:val="009E5862"/>
    <w:rsid w:val="009E5EF5"/>
    <w:rsid w:val="009E7038"/>
    <w:rsid w:val="009F1BBE"/>
    <w:rsid w:val="009F4B79"/>
    <w:rsid w:val="009F522A"/>
    <w:rsid w:val="00A03331"/>
    <w:rsid w:val="00A04CBA"/>
    <w:rsid w:val="00A13547"/>
    <w:rsid w:val="00A17585"/>
    <w:rsid w:val="00A23032"/>
    <w:rsid w:val="00A36F74"/>
    <w:rsid w:val="00A375A8"/>
    <w:rsid w:val="00A37E4F"/>
    <w:rsid w:val="00A402DB"/>
    <w:rsid w:val="00A40BA3"/>
    <w:rsid w:val="00A42314"/>
    <w:rsid w:val="00A70AA6"/>
    <w:rsid w:val="00A71ADD"/>
    <w:rsid w:val="00A9282A"/>
    <w:rsid w:val="00A95FA0"/>
    <w:rsid w:val="00AA1101"/>
    <w:rsid w:val="00AB1E5F"/>
    <w:rsid w:val="00AB4354"/>
    <w:rsid w:val="00AC7622"/>
    <w:rsid w:val="00AE0432"/>
    <w:rsid w:val="00AE3DE5"/>
    <w:rsid w:val="00AF15DD"/>
    <w:rsid w:val="00B002D2"/>
    <w:rsid w:val="00B0254F"/>
    <w:rsid w:val="00B0378F"/>
    <w:rsid w:val="00B24881"/>
    <w:rsid w:val="00B4072B"/>
    <w:rsid w:val="00B4558B"/>
    <w:rsid w:val="00B50D0C"/>
    <w:rsid w:val="00B60420"/>
    <w:rsid w:val="00B657DF"/>
    <w:rsid w:val="00B807D5"/>
    <w:rsid w:val="00B81F69"/>
    <w:rsid w:val="00B91A6B"/>
    <w:rsid w:val="00BA7D41"/>
    <w:rsid w:val="00BA7F47"/>
    <w:rsid w:val="00BB6B38"/>
    <w:rsid w:val="00BD7E79"/>
    <w:rsid w:val="00BE2723"/>
    <w:rsid w:val="00BF7710"/>
    <w:rsid w:val="00C02D0D"/>
    <w:rsid w:val="00C251FE"/>
    <w:rsid w:val="00C33B27"/>
    <w:rsid w:val="00C367E2"/>
    <w:rsid w:val="00C607AA"/>
    <w:rsid w:val="00C6146E"/>
    <w:rsid w:val="00C65E60"/>
    <w:rsid w:val="00C719C5"/>
    <w:rsid w:val="00C71D58"/>
    <w:rsid w:val="00C71E3F"/>
    <w:rsid w:val="00C72DBA"/>
    <w:rsid w:val="00C752E9"/>
    <w:rsid w:val="00C856FF"/>
    <w:rsid w:val="00C86953"/>
    <w:rsid w:val="00C90E5B"/>
    <w:rsid w:val="00C96315"/>
    <w:rsid w:val="00CB77C4"/>
    <w:rsid w:val="00CC03B0"/>
    <w:rsid w:val="00CC0C8F"/>
    <w:rsid w:val="00CC3002"/>
    <w:rsid w:val="00CF7020"/>
    <w:rsid w:val="00D118E3"/>
    <w:rsid w:val="00D14572"/>
    <w:rsid w:val="00D173F2"/>
    <w:rsid w:val="00D2128A"/>
    <w:rsid w:val="00D22D00"/>
    <w:rsid w:val="00D27A3D"/>
    <w:rsid w:val="00D318B9"/>
    <w:rsid w:val="00D41952"/>
    <w:rsid w:val="00D46AAF"/>
    <w:rsid w:val="00D55B95"/>
    <w:rsid w:val="00D57130"/>
    <w:rsid w:val="00D572F7"/>
    <w:rsid w:val="00D65DB4"/>
    <w:rsid w:val="00D70259"/>
    <w:rsid w:val="00D76822"/>
    <w:rsid w:val="00D85FBA"/>
    <w:rsid w:val="00D90A9E"/>
    <w:rsid w:val="00DA4616"/>
    <w:rsid w:val="00DA4D78"/>
    <w:rsid w:val="00DA661B"/>
    <w:rsid w:val="00DA7AEE"/>
    <w:rsid w:val="00DB1EAD"/>
    <w:rsid w:val="00DD0A63"/>
    <w:rsid w:val="00DE4B95"/>
    <w:rsid w:val="00DE6D18"/>
    <w:rsid w:val="00DF532F"/>
    <w:rsid w:val="00E03C3B"/>
    <w:rsid w:val="00E046A2"/>
    <w:rsid w:val="00E1040D"/>
    <w:rsid w:val="00E21094"/>
    <w:rsid w:val="00E22C1D"/>
    <w:rsid w:val="00E34ED1"/>
    <w:rsid w:val="00E405EA"/>
    <w:rsid w:val="00E56EA2"/>
    <w:rsid w:val="00E65B35"/>
    <w:rsid w:val="00E66B90"/>
    <w:rsid w:val="00E70BB7"/>
    <w:rsid w:val="00E73822"/>
    <w:rsid w:val="00E82648"/>
    <w:rsid w:val="00E96DC6"/>
    <w:rsid w:val="00E96F9C"/>
    <w:rsid w:val="00EA1A9E"/>
    <w:rsid w:val="00EA3B23"/>
    <w:rsid w:val="00EB19FC"/>
    <w:rsid w:val="00EB2960"/>
    <w:rsid w:val="00EC2295"/>
    <w:rsid w:val="00EC48DB"/>
    <w:rsid w:val="00EC5C99"/>
    <w:rsid w:val="00EC64FE"/>
    <w:rsid w:val="00ED1F7A"/>
    <w:rsid w:val="00ED7ED8"/>
    <w:rsid w:val="00EE31D0"/>
    <w:rsid w:val="00EF245E"/>
    <w:rsid w:val="00F05DB3"/>
    <w:rsid w:val="00F12F85"/>
    <w:rsid w:val="00F15724"/>
    <w:rsid w:val="00F2575A"/>
    <w:rsid w:val="00F25A12"/>
    <w:rsid w:val="00F30BA9"/>
    <w:rsid w:val="00F335D8"/>
    <w:rsid w:val="00F540C3"/>
    <w:rsid w:val="00F5467C"/>
    <w:rsid w:val="00F622F4"/>
    <w:rsid w:val="00F65BCC"/>
    <w:rsid w:val="00F770DB"/>
    <w:rsid w:val="00F8075F"/>
    <w:rsid w:val="00F80C01"/>
    <w:rsid w:val="00F813FF"/>
    <w:rsid w:val="00F963C6"/>
    <w:rsid w:val="00FA508B"/>
    <w:rsid w:val="00FA655E"/>
    <w:rsid w:val="00FB5E56"/>
    <w:rsid w:val="00FB7084"/>
    <w:rsid w:val="00FB752B"/>
    <w:rsid w:val="00FC0145"/>
    <w:rsid w:val="00FC7A72"/>
    <w:rsid w:val="00FE05D4"/>
    <w:rsid w:val="00FE5D05"/>
    <w:rsid w:val="00FF31BE"/>
    <w:rsid w:val="17442DB9"/>
    <w:rsid w:val="3A924A8F"/>
    <w:rsid w:val="3D4C746F"/>
    <w:rsid w:val="576137B9"/>
    <w:rsid w:val="591B3E3D"/>
    <w:rsid w:val="5A432A3F"/>
    <w:rsid w:val="79444FB9"/>
    <w:rsid w:val="7A37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BE3224"/>
  <w15:docId w15:val="{4846E06C-64AE-4FD5-9160-20CFD03D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Revision"/>
    <w:hidden/>
    <w:uiPriority w:val="99"/>
    <w:unhideWhenUsed/>
    <w:rsid w:val="00402A13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b">
    <w:name w:val="Table Grid"/>
    <w:basedOn w:val="a1"/>
    <w:uiPriority w:val="59"/>
    <w:rsid w:val="00C90E5B"/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8D982-8671-4C33-BEBC-DF5A43380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14</Words>
  <Characters>82</Characters>
  <Application>Microsoft Office Word</Application>
  <DocSecurity>0</DocSecurity>
  <Lines>1</Lines>
  <Paragraphs>1</Paragraphs>
  <ScaleCrop>false</ScaleCrop>
  <Company>Lenovo</Company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逄俊</dc:creator>
  <cp:lastModifiedBy>贾宁</cp:lastModifiedBy>
  <cp:revision>112</cp:revision>
  <cp:lastPrinted>2026-10-26T08:31:00Z</cp:lastPrinted>
  <dcterms:created xsi:type="dcterms:W3CDTF">2026-10-20T08:09:00Z</dcterms:created>
  <dcterms:modified xsi:type="dcterms:W3CDTF">2026-10-27T03:08:00Z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eyJoZGlkIjoiOTc2MGRhMjExN2ViZWI4MTRmNWExNGVmMjk4MzAwODIiLCJ1c2VySWQiOiI1NDg3NjQxMzcifQ==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91F83EB7782B4CCAA2C4C9665BAE1267_13</vt:lpwstr>
  </property>
</Properties>
</file>